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34F2" w14:textId="77777777" w:rsidR="00C9764B" w:rsidRPr="00A86F2A" w:rsidRDefault="006135EB" w:rsidP="00624C96">
      <w:pPr>
        <w:pStyle w:val="NoSpacing"/>
        <w:jc w:val="center"/>
        <w:rPr>
          <w:rFonts w:ascii="Times New Roman" w:hAnsi="Times New Roman"/>
          <w:b/>
          <w:sz w:val="32"/>
          <w:szCs w:val="32"/>
        </w:rPr>
      </w:pPr>
      <w:r>
        <w:rPr>
          <w:rFonts w:ascii="Times New Roman" w:hAnsi="Times New Roman"/>
          <w:b/>
          <w:bCs/>
          <w:sz w:val="32"/>
          <w:szCs w:val="32"/>
        </w:rPr>
        <w:t>GEOMETRICAL OPTICS</w:t>
      </w:r>
    </w:p>
    <w:p w14:paraId="5E5F04F9" w14:textId="77777777" w:rsidR="00C9764B" w:rsidRPr="00A86F2A" w:rsidRDefault="00C9764B" w:rsidP="00C9764B">
      <w:pPr>
        <w:pStyle w:val="NoSpacing"/>
        <w:jc w:val="center"/>
        <w:rPr>
          <w:rFonts w:ascii="Times New Roman" w:hAnsi="Times New Roman"/>
          <w:b/>
          <w:bCs/>
          <w:sz w:val="24"/>
          <w:szCs w:val="24"/>
        </w:rPr>
      </w:pPr>
    </w:p>
    <w:p w14:paraId="7E4EB538" w14:textId="77777777" w:rsidR="0035163D" w:rsidRPr="00C716BA" w:rsidRDefault="00C716BA" w:rsidP="0035163D">
      <w:pPr>
        <w:pStyle w:val="NoSpacing"/>
        <w:jc w:val="center"/>
        <w:rPr>
          <w:rFonts w:ascii="Times New Roman" w:hAnsi="Times New Roman"/>
          <w:b/>
          <w:i/>
          <w:color w:val="FF0000"/>
          <w:sz w:val="24"/>
          <w:szCs w:val="24"/>
        </w:rPr>
      </w:pPr>
      <w:r w:rsidRPr="00C716BA">
        <w:rPr>
          <w:rFonts w:ascii="Times New Roman" w:hAnsi="Times New Roman"/>
          <w:b/>
          <w:i/>
          <w:color w:val="FF0000"/>
          <w:sz w:val="24"/>
          <w:szCs w:val="24"/>
        </w:rPr>
        <w:t>R</w:t>
      </w:r>
      <w:r w:rsidR="0035163D" w:rsidRPr="00C716BA">
        <w:rPr>
          <w:rFonts w:ascii="Times New Roman" w:hAnsi="Times New Roman"/>
          <w:b/>
          <w:i/>
          <w:color w:val="FF0000"/>
          <w:sz w:val="24"/>
          <w:szCs w:val="24"/>
        </w:rPr>
        <w:t xml:space="preserve">emember to photocopy 4 pages onto one sheet by going A3→A4 </w:t>
      </w:r>
      <w:r w:rsidRPr="00C716BA">
        <w:rPr>
          <w:rFonts w:ascii="Times New Roman" w:hAnsi="Times New Roman"/>
          <w:b/>
          <w:i/>
          <w:color w:val="FF0000"/>
          <w:sz w:val="24"/>
          <w:szCs w:val="24"/>
        </w:rPr>
        <w:t>AND</w:t>
      </w:r>
      <w:r w:rsidR="0035163D" w:rsidRPr="00C716BA">
        <w:rPr>
          <w:rFonts w:ascii="Times New Roman" w:hAnsi="Times New Roman"/>
          <w:b/>
          <w:i/>
          <w:color w:val="FF0000"/>
          <w:sz w:val="24"/>
          <w:szCs w:val="24"/>
        </w:rPr>
        <w:t xml:space="preserve"> </w:t>
      </w:r>
      <w:proofErr w:type="gramStart"/>
      <w:r w:rsidR="0035163D" w:rsidRPr="00C716BA">
        <w:rPr>
          <w:rFonts w:ascii="Times New Roman" w:hAnsi="Times New Roman"/>
          <w:b/>
          <w:i/>
          <w:color w:val="FF0000"/>
          <w:sz w:val="24"/>
          <w:szCs w:val="24"/>
        </w:rPr>
        <w:t>back to back</w:t>
      </w:r>
      <w:proofErr w:type="gramEnd"/>
      <w:r w:rsidR="0035163D" w:rsidRPr="00C716BA">
        <w:rPr>
          <w:rFonts w:ascii="Times New Roman" w:hAnsi="Times New Roman"/>
          <w:b/>
          <w:i/>
          <w:color w:val="FF0000"/>
          <w:sz w:val="24"/>
          <w:szCs w:val="24"/>
        </w:rPr>
        <w:t xml:space="preserve"> on the photocopier</w:t>
      </w:r>
    </w:p>
    <w:sdt>
      <w:sdtPr>
        <w:rPr>
          <w:rFonts w:ascii="Times New Roman" w:eastAsia="Times New Roman" w:hAnsi="Times New Roman" w:cs="Times New Roman"/>
          <w:color w:val="auto"/>
          <w:sz w:val="24"/>
          <w:szCs w:val="24"/>
          <w:lang w:val="en-GB"/>
        </w:rPr>
        <w:id w:val="5414293"/>
        <w:docPartObj>
          <w:docPartGallery w:val="Table of Contents"/>
          <w:docPartUnique/>
        </w:docPartObj>
      </w:sdtPr>
      <w:sdtEndPr>
        <w:rPr>
          <w:b/>
          <w:bCs/>
          <w:noProof/>
        </w:rPr>
      </w:sdtEndPr>
      <w:sdtContent>
        <w:p w14:paraId="209C0285" w14:textId="128B2C26" w:rsidR="00DB0044" w:rsidRDefault="00DB0044">
          <w:pPr>
            <w:pStyle w:val="TOCHeading"/>
          </w:pPr>
          <w:r>
            <w:t>Contents</w:t>
          </w:r>
        </w:p>
        <w:p w14:paraId="7118C186" w14:textId="5EF82617" w:rsidR="00461164" w:rsidRDefault="00DB0044">
          <w:pPr>
            <w:pStyle w:val="TOC2"/>
            <w:rPr>
              <w:rFonts w:asciiTheme="minorHAnsi" w:eastAsiaTheme="minorEastAsia" w:hAnsiTheme="minorHAnsi" w:cstheme="minorBidi"/>
              <w:noProof/>
              <w:kern w:val="2"/>
              <w:sz w:val="22"/>
              <w:szCs w:val="22"/>
              <w:lang w:val="en-IE" w:eastAsia="en-IE"/>
              <w14:ligatures w14:val="standardContextual"/>
            </w:rPr>
          </w:pPr>
          <w:r>
            <w:fldChar w:fldCharType="begin"/>
          </w:r>
          <w:r>
            <w:instrText xml:space="preserve"> TOC \o "1-3" \h \z \u </w:instrText>
          </w:r>
          <w:r>
            <w:fldChar w:fldCharType="separate"/>
          </w:r>
          <w:hyperlink w:anchor="_Toc145958278" w:history="1">
            <w:r w:rsidR="00461164" w:rsidRPr="004A2F0B">
              <w:rPr>
                <w:rStyle w:val="Hyperlink"/>
                <w:noProof/>
              </w:rPr>
              <w:t>Introduction to the science of learning</w:t>
            </w:r>
            <w:r w:rsidR="00461164">
              <w:rPr>
                <w:noProof/>
                <w:webHidden/>
              </w:rPr>
              <w:tab/>
            </w:r>
            <w:r w:rsidR="00461164">
              <w:rPr>
                <w:noProof/>
                <w:webHidden/>
              </w:rPr>
              <w:fldChar w:fldCharType="begin"/>
            </w:r>
            <w:r w:rsidR="00461164">
              <w:rPr>
                <w:noProof/>
                <w:webHidden/>
              </w:rPr>
              <w:instrText xml:space="preserve"> PAGEREF _Toc145958278 \h </w:instrText>
            </w:r>
            <w:r w:rsidR="00461164">
              <w:rPr>
                <w:noProof/>
                <w:webHidden/>
              </w:rPr>
            </w:r>
            <w:r w:rsidR="00461164">
              <w:rPr>
                <w:noProof/>
                <w:webHidden/>
              </w:rPr>
              <w:fldChar w:fldCharType="separate"/>
            </w:r>
            <w:r w:rsidR="00461164">
              <w:rPr>
                <w:noProof/>
                <w:webHidden/>
              </w:rPr>
              <w:t>3</w:t>
            </w:r>
            <w:r w:rsidR="00461164">
              <w:rPr>
                <w:noProof/>
                <w:webHidden/>
              </w:rPr>
              <w:fldChar w:fldCharType="end"/>
            </w:r>
          </w:hyperlink>
        </w:p>
        <w:p w14:paraId="5DC5176E" w14:textId="016CB47A"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79" w:history="1">
            <w:r w:rsidR="00461164" w:rsidRPr="004A2F0B">
              <w:rPr>
                <w:rStyle w:val="Hyperlink"/>
                <w:noProof/>
              </w:rPr>
              <w:t>The science of learning quiz: Part 1</w:t>
            </w:r>
            <w:r w:rsidR="00461164">
              <w:rPr>
                <w:noProof/>
                <w:webHidden/>
              </w:rPr>
              <w:tab/>
            </w:r>
            <w:r w:rsidR="00461164">
              <w:rPr>
                <w:noProof/>
                <w:webHidden/>
              </w:rPr>
              <w:fldChar w:fldCharType="begin"/>
            </w:r>
            <w:r w:rsidR="00461164">
              <w:rPr>
                <w:noProof/>
                <w:webHidden/>
              </w:rPr>
              <w:instrText xml:space="preserve"> PAGEREF _Toc145958279 \h </w:instrText>
            </w:r>
            <w:r w:rsidR="00461164">
              <w:rPr>
                <w:noProof/>
                <w:webHidden/>
              </w:rPr>
            </w:r>
            <w:r w:rsidR="00461164">
              <w:rPr>
                <w:noProof/>
                <w:webHidden/>
              </w:rPr>
              <w:fldChar w:fldCharType="separate"/>
            </w:r>
            <w:r w:rsidR="00461164">
              <w:rPr>
                <w:noProof/>
                <w:webHidden/>
              </w:rPr>
              <w:t>4</w:t>
            </w:r>
            <w:r w:rsidR="00461164">
              <w:rPr>
                <w:noProof/>
                <w:webHidden/>
              </w:rPr>
              <w:fldChar w:fldCharType="end"/>
            </w:r>
          </w:hyperlink>
        </w:p>
        <w:p w14:paraId="6D20CA93" w14:textId="02823CF4" w:rsidR="00461164" w:rsidRDefault="00000000">
          <w:pPr>
            <w:pStyle w:val="TOC1"/>
            <w:rPr>
              <w:rFonts w:asciiTheme="minorHAnsi" w:eastAsiaTheme="minorEastAsia" w:hAnsiTheme="minorHAnsi" w:cstheme="minorBidi"/>
              <w:b w:val="0"/>
              <w:kern w:val="2"/>
              <w:sz w:val="22"/>
              <w:szCs w:val="22"/>
              <w:lang w:val="en-IE" w:eastAsia="en-IE"/>
              <w14:ligatures w14:val="standardContextual"/>
            </w:rPr>
          </w:pPr>
          <w:hyperlink w:anchor="_Toc145958280" w:history="1">
            <w:r w:rsidR="00461164" w:rsidRPr="004A2F0B">
              <w:rPr>
                <w:rStyle w:val="Hyperlink"/>
              </w:rPr>
              <w:t>1. PLANE MIRRORS</w:t>
            </w:r>
            <w:r w:rsidR="00461164">
              <w:rPr>
                <w:webHidden/>
              </w:rPr>
              <w:tab/>
            </w:r>
            <w:r w:rsidR="00461164">
              <w:rPr>
                <w:webHidden/>
              </w:rPr>
              <w:fldChar w:fldCharType="begin"/>
            </w:r>
            <w:r w:rsidR="00461164">
              <w:rPr>
                <w:webHidden/>
              </w:rPr>
              <w:instrText xml:space="preserve"> PAGEREF _Toc145958280 \h </w:instrText>
            </w:r>
            <w:r w:rsidR="00461164">
              <w:rPr>
                <w:webHidden/>
              </w:rPr>
            </w:r>
            <w:r w:rsidR="00461164">
              <w:rPr>
                <w:webHidden/>
              </w:rPr>
              <w:fldChar w:fldCharType="separate"/>
            </w:r>
            <w:r w:rsidR="00461164">
              <w:rPr>
                <w:webHidden/>
              </w:rPr>
              <w:t>6</w:t>
            </w:r>
            <w:r w:rsidR="00461164">
              <w:rPr>
                <w:webHidden/>
              </w:rPr>
              <w:fldChar w:fldCharType="end"/>
            </w:r>
          </w:hyperlink>
        </w:p>
        <w:p w14:paraId="1E084DA9" w14:textId="150E2948"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1" w:history="1">
            <w:r w:rsidR="00461164" w:rsidRPr="004A2F0B">
              <w:rPr>
                <w:rStyle w:val="Hyperlink"/>
                <w:noProof/>
              </w:rPr>
              <w:t>Student Notes</w:t>
            </w:r>
            <w:r w:rsidR="00461164">
              <w:rPr>
                <w:noProof/>
                <w:webHidden/>
              </w:rPr>
              <w:tab/>
            </w:r>
            <w:r w:rsidR="00461164">
              <w:rPr>
                <w:noProof/>
                <w:webHidden/>
              </w:rPr>
              <w:fldChar w:fldCharType="begin"/>
            </w:r>
            <w:r w:rsidR="00461164">
              <w:rPr>
                <w:noProof/>
                <w:webHidden/>
              </w:rPr>
              <w:instrText xml:space="preserve"> PAGEREF _Toc145958281 \h </w:instrText>
            </w:r>
            <w:r w:rsidR="00461164">
              <w:rPr>
                <w:noProof/>
                <w:webHidden/>
              </w:rPr>
            </w:r>
            <w:r w:rsidR="00461164">
              <w:rPr>
                <w:noProof/>
                <w:webHidden/>
              </w:rPr>
              <w:fldChar w:fldCharType="separate"/>
            </w:r>
            <w:r w:rsidR="00461164">
              <w:rPr>
                <w:noProof/>
                <w:webHidden/>
              </w:rPr>
              <w:t>7</w:t>
            </w:r>
            <w:r w:rsidR="00461164">
              <w:rPr>
                <w:noProof/>
                <w:webHidden/>
              </w:rPr>
              <w:fldChar w:fldCharType="end"/>
            </w:r>
          </w:hyperlink>
        </w:p>
        <w:p w14:paraId="3F98015F" w14:textId="118C057A"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2" w:history="1">
            <w:r w:rsidR="00461164" w:rsidRPr="004A2F0B">
              <w:rPr>
                <w:rStyle w:val="Hyperlink"/>
                <w:noProof/>
              </w:rPr>
              <w:t>Laws of reflection of light</w:t>
            </w:r>
            <w:r w:rsidR="00461164">
              <w:rPr>
                <w:noProof/>
                <w:webHidden/>
              </w:rPr>
              <w:tab/>
            </w:r>
            <w:r w:rsidR="00461164">
              <w:rPr>
                <w:noProof/>
                <w:webHidden/>
              </w:rPr>
              <w:fldChar w:fldCharType="begin"/>
            </w:r>
            <w:r w:rsidR="00461164">
              <w:rPr>
                <w:noProof/>
                <w:webHidden/>
              </w:rPr>
              <w:instrText xml:space="preserve"> PAGEREF _Toc145958282 \h </w:instrText>
            </w:r>
            <w:r w:rsidR="00461164">
              <w:rPr>
                <w:noProof/>
                <w:webHidden/>
              </w:rPr>
            </w:r>
            <w:r w:rsidR="00461164">
              <w:rPr>
                <w:noProof/>
                <w:webHidden/>
              </w:rPr>
              <w:fldChar w:fldCharType="separate"/>
            </w:r>
            <w:r w:rsidR="00461164">
              <w:rPr>
                <w:noProof/>
                <w:webHidden/>
              </w:rPr>
              <w:t>7</w:t>
            </w:r>
            <w:r w:rsidR="00461164">
              <w:rPr>
                <w:noProof/>
                <w:webHidden/>
              </w:rPr>
              <w:fldChar w:fldCharType="end"/>
            </w:r>
          </w:hyperlink>
        </w:p>
        <w:p w14:paraId="45795D19" w14:textId="448AFF37"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3" w:history="1">
            <w:r w:rsidR="00461164" w:rsidRPr="004A2F0B">
              <w:rPr>
                <w:rStyle w:val="Hyperlink"/>
                <w:noProof/>
              </w:rPr>
              <w:t>How our brain determines the position of an object</w:t>
            </w:r>
            <w:r w:rsidR="00461164">
              <w:rPr>
                <w:noProof/>
                <w:webHidden/>
              </w:rPr>
              <w:tab/>
            </w:r>
            <w:r w:rsidR="00461164">
              <w:rPr>
                <w:noProof/>
                <w:webHidden/>
              </w:rPr>
              <w:fldChar w:fldCharType="begin"/>
            </w:r>
            <w:r w:rsidR="00461164">
              <w:rPr>
                <w:noProof/>
                <w:webHidden/>
              </w:rPr>
              <w:instrText xml:space="preserve"> PAGEREF _Toc145958283 \h </w:instrText>
            </w:r>
            <w:r w:rsidR="00461164">
              <w:rPr>
                <w:noProof/>
                <w:webHidden/>
              </w:rPr>
            </w:r>
            <w:r w:rsidR="00461164">
              <w:rPr>
                <w:noProof/>
                <w:webHidden/>
              </w:rPr>
              <w:fldChar w:fldCharType="separate"/>
            </w:r>
            <w:r w:rsidR="00461164">
              <w:rPr>
                <w:noProof/>
                <w:webHidden/>
              </w:rPr>
              <w:t>8</w:t>
            </w:r>
            <w:r w:rsidR="00461164">
              <w:rPr>
                <w:noProof/>
                <w:webHidden/>
              </w:rPr>
              <w:fldChar w:fldCharType="end"/>
            </w:r>
          </w:hyperlink>
        </w:p>
        <w:p w14:paraId="5BF55BC7" w14:textId="544794EF"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4" w:history="1">
            <w:r w:rsidR="00461164" w:rsidRPr="004A2F0B">
              <w:rPr>
                <w:rStyle w:val="Hyperlink"/>
                <w:noProof/>
              </w:rPr>
              <w:t>How an image is formed in a plane mirror</w:t>
            </w:r>
            <w:r w:rsidR="00461164">
              <w:rPr>
                <w:noProof/>
                <w:webHidden/>
              </w:rPr>
              <w:tab/>
            </w:r>
            <w:r w:rsidR="00461164">
              <w:rPr>
                <w:noProof/>
                <w:webHidden/>
              </w:rPr>
              <w:fldChar w:fldCharType="begin"/>
            </w:r>
            <w:r w:rsidR="00461164">
              <w:rPr>
                <w:noProof/>
                <w:webHidden/>
              </w:rPr>
              <w:instrText xml:space="preserve"> PAGEREF _Toc145958284 \h </w:instrText>
            </w:r>
            <w:r w:rsidR="00461164">
              <w:rPr>
                <w:noProof/>
                <w:webHidden/>
              </w:rPr>
            </w:r>
            <w:r w:rsidR="00461164">
              <w:rPr>
                <w:noProof/>
                <w:webHidden/>
              </w:rPr>
              <w:fldChar w:fldCharType="separate"/>
            </w:r>
            <w:r w:rsidR="00461164">
              <w:rPr>
                <w:noProof/>
                <w:webHidden/>
              </w:rPr>
              <w:t>9</w:t>
            </w:r>
            <w:r w:rsidR="00461164">
              <w:rPr>
                <w:noProof/>
                <w:webHidden/>
              </w:rPr>
              <w:fldChar w:fldCharType="end"/>
            </w:r>
          </w:hyperlink>
        </w:p>
        <w:p w14:paraId="6ECEB702" w14:textId="1730B942"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285" w:history="1">
            <w:r w:rsidR="00461164" w:rsidRPr="004A2F0B">
              <w:rPr>
                <w:rStyle w:val="Hyperlink"/>
                <w:b/>
                <w:bCs/>
                <w:noProof/>
                <w:lang w:val="en-IE"/>
              </w:rPr>
              <w:t>Cool illusions</w:t>
            </w:r>
            <w:r w:rsidR="00461164">
              <w:rPr>
                <w:noProof/>
                <w:webHidden/>
              </w:rPr>
              <w:tab/>
            </w:r>
            <w:r w:rsidR="00461164">
              <w:rPr>
                <w:noProof/>
                <w:webHidden/>
              </w:rPr>
              <w:fldChar w:fldCharType="begin"/>
            </w:r>
            <w:r w:rsidR="00461164">
              <w:rPr>
                <w:noProof/>
                <w:webHidden/>
              </w:rPr>
              <w:instrText xml:space="preserve"> PAGEREF _Toc145958285 \h </w:instrText>
            </w:r>
            <w:r w:rsidR="00461164">
              <w:rPr>
                <w:noProof/>
                <w:webHidden/>
              </w:rPr>
            </w:r>
            <w:r w:rsidR="00461164">
              <w:rPr>
                <w:noProof/>
                <w:webHidden/>
              </w:rPr>
              <w:fldChar w:fldCharType="separate"/>
            </w:r>
            <w:r w:rsidR="00461164">
              <w:rPr>
                <w:noProof/>
                <w:webHidden/>
              </w:rPr>
              <w:t>10</w:t>
            </w:r>
            <w:r w:rsidR="00461164">
              <w:rPr>
                <w:noProof/>
                <w:webHidden/>
              </w:rPr>
              <w:fldChar w:fldCharType="end"/>
            </w:r>
          </w:hyperlink>
        </w:p>
        <w:p w14:paraId="0B4FC024" w14:textId="7FC2255A"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6" w:history="1">
            <w:r w:rsidR="00461164" w:rsidRPr="004A2F0B">
              <w:rPr>
                <w:rStyle w:val="Hyperlink"/>
                <w:noProof/>
                <w:lang w:val="en-IE"/>
              </w:rPr>
              <w:t>The science of learning quiz: Part 2</w:t>
            </w:r>
            <w:r w:rsidR="00461164">
              <w:rPr>
                <w:noProof/>
                <w:webHidden/>
              </w:rPr>
              <w:tab/>
            </w:r>
            <w:r w:rsidR="00461164">
              <w:rPr>
                <w:noProof/>
                <w:webHidden/>
              </w:rPr>
              <w:fldChar w:fldCharType="begin"/>
            </w:r>
            <w:r w:rsidR="00461164">
              <w:rPr>
                <w:noProof/>
                <w:webHidden/>
              </w:rPr>
              <w:instrText xml:space="preserve"> PAGEREF _Toc145958286 \h </w:instrText>
            </w:r>
            <w:r w:rsidR="00461164">
              <w:rPr>
                <w:noProof/>
                <w:webHidden/>
              </w:rPr>
            </w:r>
            <w:r w:rsidR="00461164">
              <w:rPr>
                <w:noProof/>
                <w:webHidden/>
              </w:rPr>
              <w:fldChar w:fldCharType="separate"/>
            </w:r>
            <w:r w:rsidR="00461164">
              <w:rPr>
                <w:noProof/>
                <w:webHidden/>
              </w:rPr>
              <w:t>11</w:t>
            </w:r>
            <w:r w:rsidR="00461164">
              <w:rPr>
                <w:noProof/>
                <w:webHidden/>
              </w:rPr>
              <w:fldChar w:fldCharType="end"/>
            </w:r>
          </w:hyperlink>
        </w:p>
        <w:p w14:paraId="0D8AD4A9" w14:textId="13C99E87" w:rsidR="00461164" w:rsidRDefault="00000000">
          <w:pPr>
            <w:pStyle w:val="TOC1"/>
            <w:rPr>
              <w:rFonts w:asciiTheme="minorHAnsi" w:eastAsiaTheme="minorEastAsia" w:hAnsiTheme="minorHAnsi" w:cstheme="minorBidi"/>
              <w:b w:val="0"/>
              <w:kern w:val="2"/>
              <w:sz w:val="22"/>
              <w:szCs w:val="22"/>
              <w:lang w:val="en-IE" w:eastAsia="en-IE"/>
              <w14:ligatures w14:val="standardContextual"/>
            </w:rPr>
          </w:pPr>
          <w:hyperlink w:anchor="_Toc145958287" w:history="1">
            <w:r w:rsidR="00461164" w:rsidRPr="004A2F0B">
              <w:rPr>
                <w:rStyle w:val="Hyperlink"/>
              </w:rPr>
              <w:t>2. SPHERICAL MIRRORS</w:t>
            </w:r>
            <w:r w:rsidR="00461164">
              <w:rPr>
                <w:webHidden/>
              </w:rPr>
              <w:tab/>
            </w:r>
            <w:r w:rsidR="00461164">
              <w:rPr>
                <w:webHidden/>
              </w:rPr>
              <w:fldChar w:fldCharType="begin"/>
            </w:r>
            <w:r w:rsidR="00461164">
              <w:rPr>
                <w:webHidden/>
              </w:rPr>
              <w:instrText xml:space="preserve"> PAGEREF _Toc145958287 \h </w:instrText>
            </w:r>
            <w:r w:rsidR="00461164">
              <w:rPr>
                <w:webHidden/>
              </w:rPr>
            </w:r>
            <w:r w:rsidR="00461164">
              <w:rPr>
                <w:webHidden/>
              </w:rPr>
              <w:fldChar w:fldCharType="separate"/>
            </w:r>
            <w:r w:rsidR="00461164">
              <w:rPr>
                <w:webHidden/>
              </w:rPr>
              <w:t>13</w:t>
            </w:r>
            <w:r w:rsidR="00461164">
              <w:rPr>
                <w:webHidden/>
              </w:rPr>
              <w:fldChar w:fldCharType="end"/>
            </w:r>
          </w:hyperlink>
        </w:p>
        <w:p w14:paraId="220D17FC" w14:textId="7B8C9596"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8" w:history="1">
            <w:r w:rsidR="00461164" w:rsidRPr="004A2F0B">
              <w:rPr>
                <w:rStyle w:val="Hyperlink"/>
                <w:noProof/>
              </w:rPr>
              <w:t>Concave mirrors – ray diagrams</w:t>
            </w:r>
            <w:r w:rsidR="00461164">
              <w:rPr>
                <w:noProof/>
                <w:webHidden/>
              </w:rPr>
              <w:tab/>
            </w:r>
            <w:r w:rsidR="00461164">
              <w:rPr>
                <w:noProof/>
                <w:webHidden/>
              </w:rPr>
              <w:fldChar w:fldCharType="begin"/>
            </w:r>
            <w:r w:rsidR="00461164">
              <w:rPr>
                <w:noProof/>
                <w:webHidden/>
              </w:rPr>
              <w:instrText xml:space="preserve"> PAGEREF _Toc145958288 \h </w:instrText>
            </w:r>
            <w:r w:rsidR="00461164">
              <w:rPr>
                <w:noProof/>
                <w:webHidden/>
              </w:rPr>
            </w:r>
            <w:r w:rsidR="00461164">
              <w:rPr>
                <w:noProof/>
                <w:webHidden/>
              </w:rPr>
              <w:fldChar w:fldCharType="separate"/>
            </w:r>
            <w:r w:rsidR="00461164">
              <w:rPr>
                <w:noProof/>
                <w:webHidden/>
              </w:rPr>
              <w:t>13</w:t>
            </w:r>
            <w:r w:rsidR="00461164">
              <w:rPr>
                <w:noProof/>
                <w:webHidden/>
              </w:rPr>
              <w:fldChar w:fldCharType="end"/>
            </w:r>
          </w:hyperlink>
        </w:p>
        <w:p w14:paraId="6B5DE80D" w14:textId="4CC5B0BB"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89" w:history="1">
            <w:r w:rsidR="00461164" w:rsidRPr="004A2F0B">
              <w:rPr>
                <w:rStyle w:val="Hyperlink"/>
                <w:noProof/>
              </w:rPr>
              <w:t>Uses of concave mirrors</w:t>
            </w:r>
            <w:r w:rsidR="00461164">
              <w:rPr>
                <w:noProof/>
                <w:webHidden/>
              </w:rPr>
              <w:tab/>
            </w:r>
            <w:r w:rsidR="00461164">
              <w:rPr>
                <w:noProof/>
                <w:webHidden/>
              </w:rPr>
              <w:fldChar w:fldCharType="begin"/>
            </w:r>
            <w:r w:rsidR="00461164">
              <w:rPr>
                <w:noProof/>
                <w:webHidden/>
              </w:rPr>
              <w:instrText xml:space="preserve"> PAGEREF _Toc145958289 \h </w:instrText>
            </w:r>
            <w:r w:rsidR="00461164">
              <w:rPr>
                <w:noProof/>
                <w:webHidden/>
              </w:rPr>
            </w:r>
            <w:r w:rsidR="00461164">
              <w:rPr>
                <w:noProof/>
                <w:webHidden/>
              </w:rPr>
              <w:fldChar w:fldCharType="separate"/>
            </w:r>
            <w:r w:rsidR="00461164">
              <w:rPr>
                <w:noProof/>
                <w:webHidden/>
              </w:rPr>
              <w:t>15</w:t>
            </w:r>
            <w:r w:rsidR="00461164">
              <w:rPr>
                <w:noProof/>
                <w:webHidden/>
              </w:rPr>
              <w:fldChar w:fldCharType="end"/>
            </w:r>
          </w:hyperlink>
        </w:p>
        <w:p w14:paraId="0C9C1BD5" w14:textId="06C4B11F"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0" w:history="1">
            <w:r w:rsidR="00461164" w:rsidRPr="004A2F0B">
              <w:rPr>
                <w:rStyle w:val="Hyperlink"/>
                <w:noProof/>
              </w:rPr>
              <w:t>Convex mirrors – ray diagrams</w:t>
            </w:r>
            <w:r w:rsidR="00461164">
              <w:rPr>
                <w:noProof/>
                <w:webHidden/>
              </w:rPr>
              <w:tab/>
            </w:r>
            <w:r w:rsidR="00461164">
              <w:rPr>
                <w:noProof/>
                <w:webHidden/>
              </w:rPr>
              <w:fldChar w:fldCharType="begin"/>
            </w:r>
            <w:r w:rsidR="00461164">
              <w:rPr>
                <w:noProof/>
                <w:webHidden/>
              </w:rPr>
              <w:instrText xml:space="preserve"> PAGEREF _Toc145958290 \h </w:instrText>
            </w:r>
            <w:r w:rsidR="00461164">
              <w:rPr>
                <w:noProof/>
                <w:webHidden/>
              </w:rPr>
            </w:r>
            <w:r w:rsidR="00461164">
              <w:rPr>
                <w:noProof/>
                <w:webHidden/>
              </w:rPr>
              <w:fldChar w:fldCharType="separate"/>
            </w:r>
            <w:r w:rsidR="00461164">
              <w:rPr>
                <w:noProof/>
                <w:webHidden/>
              </w:rPr>
              <w:t>16</w:t>
            </w:r>
            <w:r w:rsidR="00461164">
              <w:rPr>
                <w:noProof/>
                <w:webHidden/>
              </w:rPr>
              <w:fldChar w:fldCharType="end"/>
            </w:r>
          </w:hyperlink>
        </w:p>
        <w:p w14:paraId="5BE47D70" w14:textId="04373D20"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1" w:history="1">
            <w:r w:rsidR="00461164" w:rsidRPr="004A2F0B">
              <w:rPr>
                <w:rStyle w:val="Hyperlink"/>
                <w:noProof/>
              </w:rPr>
              <w:t>Uses of convex mirrors</w:t>
            </w:r>
            <w:r w:rsidR="00461164">
              <w:rPr>
                <w:noProof/>
                <w:webHidden/>
              </w:rPr>
              <w:tab/>
            </w:r>
            <w:r w:rsidR="00461164">
              <w:rPr>
                <w:noProof/>
                <w:webHidden/>
              </w:rPr>
              <w:fldChar w:fldCharType="begin"/>
            </w:r>
            <w:r w:rsidR="00461164">
              <w:rPr>
                <w:noProof/>
                <w:webHidden/>
              </w:rPr>
              <w:instrText xml:space="preserve"> PAGEREF _Toc145958291 \h </w:instrText>
            </w:r>
            <w:r w:rsidR="00461164">
              <w:rPr>
                <w:noProof/>
                <w:webHidden/>
              </w:rPr>
            </w:r>
            <w:r w:rsidR="00461164">
              <w:rPr>
                <w:noProof/>
                <w:webHidden/>
              </w:rPr>
              <w:fldChar w:fldCharType="separate"/>
            </w:r>
            <w:r w:rsidR="00461164">
              <w:rPr>
                <w:noProof/>
                <w:webHidden/>
              </w:rPr>
              <w:t>16</w:t>
            </w:r>
            <w:r w:rsidR="00461164">
              <w:rPr>
                <w:noProof/>
                <w:webHidden/>
              </w:rPr>
              <w:fldChar w:fldCharType="end"/>
            </w:r>
          </w:hyperlink>
        </w:p>
        <w:p w14:paraId="67AD2154" w14:textId="63254B8B"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2" w:history="1">
            <w:r w:rsidR="00461164" w:rsidRPr="004A2F0B">
              <w:rPr>
                <w:rStyle w:val="Hyperlink"/>
                <w:noProof/>
              </w:rPr>
              <w:t>Image formation maths problems</w:t>
            </w:r>
            <w:r w:rsidR="00461164">
              <w:rPr>
                <w:noProof/>
                <w:webHidden/>
              </w:rPr>
              <w:tab/>
            </w:r>
            <w:r w:rsidR="00461164">
              <w:rPr>
                <w:noProof/>
                <w:webHidden/>
              </w:rPr>
              <w:fldChar w:fldCharType="begin"/>
            </w:r>
            <w:r w:rsidR="00461164">
              <w:rPr>
                <w:noProof/>
                <w:webHidden/>
              </w:rPr>
              <w:instrText xml:space="preserve"> PAGEREF _Toc145958292 \h </w:instrText>
            </w:r>
            <w:r w:rsidR="00461164">
              <w:rPr>
                <w:noProof/>
                <w:webHidden/>
              </w:rPr>
            </w:r>
            <w:r w:rsidR="00461164">
              <w:rPr>
                <w:noProof/>
                <w:webHidden/>
              </w:rPr>
              <w:fldChar w:fldCharType="separate"/>
            </w:r>
            <w:r w:rsidR="00461164">
              <w:rPr>
                <w:noProof/>
                <w:webHidden/>
              </w:rPr>
              <w:t>17</w:t>
            </w:r>
            <w:r w:rsidR="00461164">
              <w:rPr>
                <w:noProof/>
                <w:webHidden/>
              </w:rPr>
              <w:fldChar w:fldCharType="end"/>
            </w:r>
          </w:hyperlink>
        </w:p>
        <w:p w14:paraId="77E48614" w14:textId="790C4F99"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3" w:history="1">
            <w:r w:rsidR="00461164" w:rsidRPr="004A2F0B">
              <w:rPr>
                <w:rStyle w:val="Hyperlink"/>
                <w:noProof/>
              </w:rPr>
              <w:t>Magnification</w:t>
            </w:r>
            <w:r w:rsidR="00461164">
              <w:rPr>
                <w:noProof/>
                <w:webHidden/>
              </w:rPr>
              <w:tab/>
            </w:r>
            <w:r w:rsidR="00461164">
              <w:rPr>
                <w:noProof/>
                <w:webHidden/>
              </w:rPr>
              <w:fldChar w:fldCharType="begin"/>
            </w:r>
            <w:r w:rsidR="00461164">
              <w:rPr>
                <w:noProof/>
                <w:webHidden/>
              </w:rPr>
              <w:instrText xml:space="preserve"> PAGEREF _Toc145958293 \h </w:instrText>
            </w:r>
            <w:r w:rsidR="00461164">
              <w:rPr>
                <w:noProof/>
                <w:webHidden/>
              </w:rPr>
            </w:r>
            <w:r w:rsidR="00461164">
              <w:rPr>
                <w:noProof/>
                <w:webHidden/>
              </w:rPr>
              <w:fldChar w:fldCharType="separate"/>
            </w:r>
            <w:r w:rsidR="00461164">
              <w:rPr>
                <w:noProof/>
                <w:webHidden/>
              </w:rPr>
              <w:t>19</w:t>
            </w:r>
            <w:r w:rsidR="00461164">
              <w:rPr>
                <w:noProof/>
                <w:webHidden/>
              </w:rPr>
              <w:fldChar w:fldCharType="end"/>
            </w:r>
          </w:hyperlink>
        </w:p>
        <w:p w14:paraId="14F8A30E" w14:textId="7BC88F88"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4" w:history="1">
            <w:r w:rsidR="00461164" w:rsidRPr="004A2F0B">
              <w:rPr>
                <w:rStyle w:val="Hyperlink"/>
                <w:noProof/>
              </w:rPr>
              <w:t>Magnification maths problems</w:t>
            </w:r>
            <w:r w:rsidR="00461164">
              <w:rPr>
                <w:noProof/>
                <w:webHidden/>
              </w:rPr>
              <w:tab/>
            </w:r>
            <w:r w:rsidR="00461164">
              <w:rPr>
                <w:noProof/>
                <w:webHidden/>
              </w:rPr>
              <w:fldChar w:fldCharType="begin"/>
            </w:r>
            <w:r w:rsidR="00461164">
              <w:rPr>
                <w:noProof/>
                <w:webHidden/>
              </w:rPr>
              <w:instrText xml:space="preserve"> PAGEREF _Toc145958294 \h </w:instrText>
            </w:r>
            <w:r w:rsidR="00461164">
              <w:rPr>
                <w:noProof/>
                <w:webHidden/>
              </w:rPr>
            </w:r>
            <w:r w:rsidR="00461164">
              <w:rPr>
                <w:noProof/>
                <w:webHidden/>
              </w:rPr>
              <w:fldChar w:fldCharType="separate"/>
            </w:r>
            <w:r w:rsidR="00461164">
              <w:rPr>
                <w:noProof/>
                <w:webHidden/>
              </w:rPr>
              <w:t>19</w:t>
            </w:r>
            <w:r w:rsidR="00461164">
              <w:rPr>
                <w:noProof/>
                <w:webHidden/>
              </w:rPr>
              <w:fldChar w:fldCharType="end"/>
            </w:r>
          </w:hyperlink>
        </w:p>
        <w:p w14:paraId="2194183E" w14:textId="07D4E20A"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5" w:history="1">
            <w:r w:rsidR="00461164" w:rsidRPr="004A2F0B">
              <w:rPr>
                <w:rStyle w:val="Hyperlink"/>
                <w:noProof/>
              </w:rPr>
              <w:t>SLOP</w:t>
            </w:r>
            <w:r w:rsidR="00461164">
              <w:rPr>
                <w:noProof/>
                <w:webHidden/>
              </w:rPr>
              <w:tab/>
            </w:r>
            <w:r w:rsidR="00461164">
              <w:rPr>
                <w:noProof/>
                <w:webHidden/>
              </w:rPr>
              <w:fldChar w:fldCharType="begin"/>
            </w:r>
            <w:r w:rsidR="00461164">
              <w:rPr>
                <w:noProof/>
                <w:webHidden/>
              </w:rPr>
              <w:instrText xml:space="preserve"> PAGEREF _Toc145958295 \h </w:instrText>
            </w:r>
            <w:r w:rsidR="00461164">
              <w:rPr>
                <w:noProof/>
                <w:webHidden/>
              </w:rPr>
            </w:r>
            <w:r w:rsidR="00461164">
              <w:rPr>
                <w:noProof/>
                <w:webHidden/>
              </w:rPr>
              <w:fldChar w:fldCharType="separate"/>
            </w:r>
            <w:r w:rsidR="00461164">
              <w:rPr>
                <w:noProof/>
                <w:webHidden/>
              </w:rPr>
              <w:t>20</w:t>
            </w:r>
            <w:r w:rsidR="00461164">
              <w:rPr>
                <w:noProof/>
                <w:webHidden/>
              </w:rPr>
              <w:fldChar w:fldCharType="end"/>
            </w:r>
          </w:hyperlink>
        </w:p>
        <w:p w14:paraId="4972D94A" w14:textId="2AABBCE4"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296" w:history="1">
            <w:r w:rsidR="00461164" w:rsidRPr="004A2F0B">
              <w:rPr>
                <w:rStyle w:val="Hyperlink"/>
                <w:b/>
                <w:bCs/>
                <w:noProof/>
              </w:rPr>
              <w:t>Exam questions Mirrors 2002 – 2023</w:t>
            </w:r>
            <w:r w:rsidR="00461164">
              <w:rPr>
                <w:noProof/>
                <w:webHidden/>
              </w:rPr>
              <w:tab/>
            </w:r>
            <w:r w:rsidR="00461164">
              <w:rPr>
                <w:noProof/>
                <w:webHidden/>
              </w:rPr>
              <w:fldChar w:fldCharType="begin"/>
            </w:r>
            <w:r w:rsidR="00461164">
              <w:rPr>
                <w:noProof/>
                <w:webHidden/>
              </w:rPr>
              <w:instrText xml:space="preserve"> PAGEREF _Toc145958296 \h </w:instrText>
            </w:r>
            <w:r w:rsidR="00461164">
              <w:rPr>
                <w:noProof/>
                <w:webHidden/>
              </w:rPr>
            </w:r>
            <w:r w:rsidR="00461164">
              <w:rPr>
                <w:noProof/>
                <w:webHidden/>
              </w:rPr>
              <w:fldChar w:fldCharType="separate"/>
            </w:r>
            <w:r w:rsidR="00461164">
              <w:rPr>
                <w:noProof/>
                <w:webHidden/>
              </w:rPr>
              <w:t>21</w:t>
            </w:r>
            <w:r w:rsidR="00461164">
              <w:rPr>
                <w:noProof/>
                <w:webHidden/>
              </w:rPr>
              <w:fldChar w:fldCharType="end"/>
            </w:r>
          </w:hyperlink>
        </w:p>
        <w:p w14:paraId="5606D2C2" w14:textId="41624C1F"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297" w:history="1">
            <w:r w:rsidR="00461164" w:rsidRPr="004A2F0B">
              <w:rPr>
                <w:rStyle w:val="Hyperlink"/>
                <w:b/>
                <w:bCs/>
                <w:noProof/>
              </w:rPr>
              <w:t>Ordinary level</w:t>
            </w:r>
            <w:r w:rsidR="00461164">
              <w:rPr>
                <w:noProof/>
                <w:webHidden/>
              </w:rPr>
              <w:tab/>
            </w:r>
            <w:r w:rsidR="00461164">
              <w:rPr>
                <w:noProof/>
                <w:webHidden/>
              </w:rPr>
              <w:fldChar w:fldCharType="begin"/>
            </w:r>
            <w:r w:rsidR="00461164">
              <w:rPr>
                <w:noProof/>
                <w:webHidden/>
              </w:rPr>
              <w:instrText xml:space="preserve"> PAGEREF _Toc145958297 \h </w:instrText>
            </w:r>
            <w:r w:rsidR="00461164">
              <w:rPr>
                <w:noProof/>
                <w:webHidden/>
              </w:rPr>
            </w:r>
            <w:r w:rsidR="00461164">
              <w:rPr>
                <w:noProof/>
                <w:webHidden/>
              </w:rPr>
              <w:fldChar w:fldCharType="separate"/>
            </w:r>
            <w:r w:rsidR="00461164">
              <w:rPr>
                <w:noProof/>
                <w:webHidden/>
              </w:rPr>
              <w:t>21</w:t>
            </w:r>
            <w:r w:rsidR="00461164">
              <w:rPr>
                <w:noProof/>
                <w:webHidden/>
              </w:rPr>
              <w:fldChar w:fldCharType="end"/>
            </w:r>
          </w:hyperlink>
        </w:p>
        <w:p w14:paraId="5ED04560" w14:textId="6ED3C27B"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298" w:history="1">
            <w:r w:rsidR="00461164" w:rsidRPr="004A2F0B">
              <w:rPr>
                <w:rStyle w:val="Hyperlink"/>
                <w:b/>
                <w:bCs/>
                <w:noProof/>
              </w:rPr>
              <w:t>Higher level</w:t>
            </w:r>
            <w:r w:rsidR="00461164">
              <w:rPr>
                <w:noProof/>
                <w:webHidden/>
              </w:rPr>
              <w:tab/>
            </w:r>
            <w:r w:rsidR="00461164">
              <w:rPr>
                <w:noProof/>
                <w:webHidden/>
              </w:rPr>
              <w:fldChar w:fldCharType="begin"/>
            </w:r>
            <w:r w:rsidR="00461164">
              <w:rPr>
                <w:noProof/>
                <w:webHidden/>
              </w:rPr>
              <w:instrText xml:space="preserve"> PAGEREF _Toc145958298 \h </w:instrText>
            </w:r>
            <w:r w:rsidR="00461164">
              <w:rPr>
                <w:noProof/>
                <w:webHidden/>
              </w:rPr>
            </w:r>
            <w:r w:rsidR="00461164">
              <w:rPr>
                <w:noProof/>
                <w:webHidden/>
              </w:rPr>
              <w:fldChar w:fldCharType="separate"/>
            </w:r>
            <w:r w:rsidR="00461164">
              <w:rPr>
                <w:noProof/>
                <w:webHidden/>
              </w:rPr>
              <w:t>23</w:t>
            </w:r>
            <w:r w:rsidR="00461164">
              <w:rPr>
                <w:noProof/>
                <w:webHidden/>
              </w:rPr>
              <w:fldChar w:fldCharType="end"/>
            </w:r>
          </w:hyperlink>
        </w:p>
        <w:p w14:paraId="7702591A" w14:textId="5915AC64"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299" w:history="1">
            <w:r w:rsidR="00461164" w:rsidRPr="004A2F0B">
              <w:rPr>
                <w:rStyle w:val="Hyperlink"/>
                <w:noProof/>
              </w:rPr>
              <w:t>The science of learning quiz: Part 3</w:t>
            </w:r>
            <w:r w:rsidR="00461164">
              <w:rPr>
                <w:noProof/>
                <w:webHidden/>
              </w:rPr>
              <w:tab/>
            </w:r>
            <w:r w:rsidR="00461164">
              <w:rPr>
                <w:noProof/>
                <w:webHidden/>
              </w:rPr>
              <w:fldChar w:fldCharType="begin"/>
            </w:r>
            <w:r w:rsidR="00461164">
              <w:rPr>
                <w:noProof/>
                <w:webHidden/>
              </w:rPr>
              <w:instrText xml:space="preserve"> PAGEREF _Toc145958299 \h </w:instrText>
            </w:r>
            <w:r w:rsidR="00461164">
              <w:rPr>
                <w:noProof/>
                <w:webHidden/>
              </w:rPr>
            </w:r>
            <w:r w:rsidR="00461164">
              <w:rPr>
                <w:noProof/>
                <w:webHidden/>
              </w:rPr>
              <w:fldChar w:fldCharType="separate"/>
            </w:r>
            <w:r w:rsidR="00461164">
              <w:rPr>
                <w:noProof/>
                <w:webHidden/>
              </w:rPr>
              <w:t>24</w:t>
            </w:r>
            <w:r w:rsidR="00461164">
              <w:rPr>
                <w:noProof/>
                <w:webHidden/>
              </w:rPr>
              <w:fldChar w:fldCharType="end"/>
            </w:r>
          </w:hyperlink>
        </w:p>
        <w:p w14:paraId="3021237F" w14:textId="5DBEA35C" w:rsidR="00461164" w:rsidRDefault="00000000">
          <w:pPr>
            <w:pStyle w:val="TOC1"/>
            <w:rPr>
              <w:rFonts w:asciiTheme="minorHAnsi" w:eastAsiaTheme="minorEastAsia" w:hAnsiTheme="minorHAnsi" w:cstheme="minorBidi"/>
              <w:b w:val="0"/>
              <w:kern w:val="2"/>
              <w:sz w:val="22"/>
              <w:szCs w:val="22"/>
              <w:lang w:val="en-IE" w:eastAsia="en-IE"/>
              <w14:ligatures w14:val="standardContextual"/>
            </w:rPr>
          </w:pPr>
          <w:hyperlink w:anchor="_Toc145958300" w:history="1">
            <w:r w:rsidR="00461164" w:rsidRPr="004A2F0B">
              <w:rPr>
                <w:rStyle w:val="Hyperlink"/>
              </w:rPr>
              <w:t>3: REFRACTION</w:t>
            </w:r>
            <w:r w:rsidR="00461164">
              <w:rPr>
                <w:webHidden/>
              </w:rPr>
              <w:tab/>
            </w:r>
            <w:r w:rsidR="00461164">
              <w:rPr>
                <w:webHidden/>
              </w:rPr>
              <w:fldChar w:fldCharType="begin"/>
            </w:r>
            <w:r w:rsidR="00461164">
              <w:rPr>
                <w:webHidden/>
              </w:rPr>
              <w:instrText xml:space="preserve"> PAGEREF _Toc145958300 \h </w:instrText>
            </w:r>
            <w:r w:rsidR="00461164">
              <w:rPr>
                <w:webHidden/>
              </w:rPr>
            </w:r>
            <w:r w:rsidR="00461164">
              <w:rPr>
                <w:webHidden/>
              </w:rPr>
              <w:fldChar w:fldCharType="separate"/>
            </w:r>
            <w:r w:rsidR="00461164">
              <w:rPr>
                <w:webHidden/>
              </w:rPr>
              <w:t>26</w:t>
            </w:r>
            <w:r w:rsidR="00461164">
              <w:rPr>
                <w:webHidden/>
              </w:rPr>
              <w:fldChar w:fldCharType="end"/>
            </w:r>
          </w:hyperlink>
        </w:p>
        <w:p w14:paraId="025B8C18" w14:textId="572EA01E"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1" w:history="1">
            <w:r w:rsidR="00461164" w:rsidRPr="004A2F0B">
              <w:rPr>
                <w:rStyle w:val="Hyperlink"/>
                <w:noProof/>
              </w:rPr>
              <w:t>Laws of refraction of light</w:t>
            </w:r>
            <w:r w:rsidR="00461164">
              <w:rPr>
                <w:noProof/>
                <w:webHidden/>
              </w:rPr>
              <w:tab/>
            </w:r>
            <w:r w:rsidR="00461164">
              <w:rPr>
                <w:noProof/>
                <w:webHidden/>
              </w:rPr>
              <w:fldChar w:fldCharType="begin"/>
            </w:r>
            <w:r w:rsidR="00461164">
              <w:rPr>
                <w:noProof/>
                <w:webHidden/>
              </w:rPr>
              <w:instrText xml:space="preserve"> PAGEREF _Toc145958301 \h </w:instrText>
            </w:r>
            <w:r w:rsidR="00461164">
              <w:rPr>
                <w:noProof/>
                <w:webHidden/>
              </w:rPr>
            </w:r>
            <w:r w:rsidR="00461164">
              <w:rPr>
                <w:noProof/>
                <w:webHidden/>
              </w:rPr>
              <w:fldChar w:fldCharType="separate"/>
            </w:r>
            <w:r w:rsidR="00461164">
              <w:rPr>
                <w:noProof/>
                <w:webHidden/>
              </w:rPr>
              <w:t>27</w:t>
            </w:r>
            <w:r w:rsidR="00461164">
              <w:rPr>
                <w:noProof/>
                <w:webHidden/>
              </w:rPr>
              <w:fldChar w:fldCharType="end"/>
            </w:r>
          </w:hyperlink>
        </w:p>
        <w:p w14:paraId="0D1A16BD" w14:textId="06C450CB"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2" w:history="1">
            <w:r w:rsidR="00461164" w:rsidRPr="004A2F0B">
              <w:rPr>
                <w:rStyle w:val="Hyperlink"/>
                <w:noProof/>
              </w:rPr>
              <w:t>Critical angle</w:t>
            </w:r>
            <w:r w:rsidR="00461164">
              <w:rPr>
                <w:noProof/>
                <w:webHidden/>
              </w:rPr>
              <w:tab/>
            </w:r>
            <w:r w:rsidR="00461164">
              <w:rPr>
                <w:noProof/>
                <w:webHidden/>
              </w:rPr>
              <w:fldChar w:fldCharType="begin"/>
            </w:r>
            <w:r w:rsidR="00461164">
              <w:rPr>
                <w:noProof/>
                <w:webHidden/>
              </w:rPr>
              <w:instrText xml:space="preserve"> PAGEREF _Toc145958302 \h </w:instrText>
            </w:r>
            <w:r w:rsidR="00461164">
              <w:rPr>
                <w:noProof/>
                <w:webHidden/>
              </w:rPr>
            </w:r>
            <w:r w:rsidR="00461164">
              <w:rPr>
                <w:noProof/>
                <w:webHidden/>
              </w:rPr>
              <w:fldChar w:fldCharType="separate"/>
            </w:r>
            <w:r w:rsidR="00461164">
              <w:rPr>
                <w:noProof/>
                <w:webHidden/>
              </w:rPr>
              <w:t>29</w:t>
            </w:r>
            <w:r w:rsidR="00461164">
              <w:rPr>
                <w:noProof/>
                <w:webHidden/>
              </w:rPr>
              <w:fldChar w:fldCharType="end"/>
            </w:r>
          </w:hyperlink>
        </w:p>
        <w:p w14:paraId="3CE715F9" w14:textId="2E8AF928"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3" w:history="1">
            <w:r w:rsidR="00461164" w:rsidRPr="004A2F0B">
              <w:rPr>
                <w:rStyle w:val="Hyperlink"/>
                <w:noProof/>
              </w:rPr>
              <w:t>Relationship between critical angle and refractive index</w:t>
            </w:r>
            <w:r w:rsidR="00461164">
              <w:rPr>
                <w:noProof/>
                <w:webHidden/>
              </w:rPr>
              <w:tab/>
            </w:r>
            <w:r w:rsidR="00461164">
              <w:rPr>
                <w:noProof/>
                <w:webHidden/>
              </w:rPr>
              <w:fldChar w:fldCharType="begin"/>
            </w:r>
            <w:r w:rsidR="00461164">
              <w:rPr>
                <w:noProof/>
                <w:webHidden/>
              </w:rPr>
              <w:instrText xml:space="preserve"> PAGEREF _Toc145958303 \h </w:instrText>
            </w:r>
            <w:r w:rsidR="00461164">
              <w:rPr>
                <w:noProof/>
                <w:webHidden/>
              </w:rPr>
            </w:r>
            <w:r w:rsidR="00461164">
              <w:rPr>
                <w:noProof/>
                <w:webHidden/>
              </w:rPr>
              <w:fldChar w:fldCharType="separate"/>
            </w:r>
            <w:r w:rsidR="00461164">
              <w:rPr>
                <w:noProof/>
                <w:webHidden/>
              </w:rPr>
              <w:t>30</w:t>
            </w:r>
            <w:r w:rsidR="00461164">
              <w:rPr>
                <w:noProof/>
                <w:webHidden/>
              </w:rPr>
              <w:fldChar w:fldCharType="end"/>
            </w:r>
          </w:hyperlink>
        </w:p>
        <w:p w14:paraId="0842BC9B" w14:textId="72666C0F"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4" w:history="1">
            <w:r w:rsidR="00461164" w:rsidRPr="004A2F0B">
              <w:rPr>
                <w:rStyle w:val="Hyperlink"/>
                <w:noProof/>
              </w:rPr>
              <w:t>Applications of total internal reflection</w:t>
            </w:r>
            <w:r w:rsidR="00461164">
              <w:rPr>
                <w:noProof/>
                <w:webHidden/>
              </w:rPr>
              <w:tab/>
            </w:r>
            <w:r w:rsidR="00461164">
              <w:rPr>
                <w:noProof/>
                <w:webHidden/>
              </w:rPr>
              <w:fldChar w:fldCharType="begin"/>
            </w:r>
            <w:r w:rsidR="00461164">
              <w:rPr>
                <w:noProof/>
                <w:webHidden/>
              </w:rPr>
              <w:instrText xml:space="preserve"> PAGEREF _Toc145958304 \h </w:instrText>
            </w:r>
            <w:r w:rsidR="00461164">
              <w:rPr>
                <w:noProof/>
                <w:webHidden/>
              </w:rPr>
            </w:r>
            <w:r w:rsidR="00461164">
              <w:rPr>
                <w:noProof/>
                <w:webHidden/>
              </w:rPr>
              <w:fldChar w:fldCharType="separate"/>
            </w:r>
            <w:r w:rsidR="00461164">
              <w:rPr>
                <w:noProof/>
                <w:webHidden/>
              </w:rPr>
              <w:t>33</w:t>
            </w:r>
            <w:r w:rsidR="00461164">
              <w:rPr>
                <w:noProof/>
                <w:webHidden/>
              </w:rPr>
              <w:fldChar w:fldCharType="end"/>
            </w:r>
          </w:hyperlink>
        </w:p>
        <w:p w14:paraId="034A319F" w14:textId="7228F7D9"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5" w:history="1">
            <w:r w:rsidR="00461164" w:rsidRPr="004A2F0B">
              <w:rPr>
                <w:rStyle w:val="Hyperlink"/>
                <w:noProof/>
              </w:rPr>
              <w:t>Optical fibres</w:t>
            </w:r>
            <w:r w:rsidR="00461164">
              <w:rPr>
                <w:noProof/>
                <w:webHidden/>
              </w:rPr>
              <w:tab/>
            </w:r>
            <w:r w:rsidR="00461164">
              <w:rPr>
                <w:noProof/>
                <w:webHidden/>
              </w:rPr>
              <w:fldChar w:fldCharType="begin"/>
            </w:r>
            <w:r w:rsidR="00461164">
              <w:rPr>
                <w:noProof/>
                <w:webHidden/>
              </w:rPr>
              <w:instrText xml:space="preserve"> PAGEREF _Toc145958305 \h </w:instrText>
            </w:r>
            <w:r w:rsidR="00461164">
              <w:rPr>
                <w:noProof/>
                <w:webHidden/>
              </w:rPr>
            </w:r>
            <w:r w:rsidR="00461164">
              <w:rPr>
                <w:noProof/>
                <w:webHidden/>
              </w:rPr>
              <w:fldChar w:fldCharType="separate"/>
            </w:r>
            <w:r w:rsidR="00461164">
              <w:rPr>
                <w:noProof/>
                <w:webHidden/>
              </w:rPr>
              <w:t>33</w:t>
            </w:r>
            <w:r w:rsidR="00461164">
              <w:rPr>
                <w:noProof/>
                <w:webHidden/>
              </w:rPr>
              <w:fldChar w:fldCharType="end"/>
            </w:r>
          </w:hyperlink>
        </w:p>
        <w:p w14:paraId="505E53CA" w14:textId="34BA6DC7"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6" w:history="1">
            <w:r w:rsidR="00461164" w:rsidRPr="004A2F0B">
              <w:rPr>
                <w:rStyle w:val="Hyperlink"/>
                <w:noProof/>
              </w:rPr>
              <w:t>Refractive index in terms of the speed of light in different media</w:t>
            </w:r>
            <w:r w:rsidR="00461164">
              <w:rPr>
                <w:noProof/>
                <w:webHidden/>
              </w:rPr>
              <w:tab/>
            </w:r>
            <w:r w:rsidR="00461164">
              <w:rPr>
                <w:noProof/>
                <w:webHidden/>
              </w:rPr>
              <w:fldChar w:fldCharType="begin"/>
            </w:r>
            <w:r w:rsidR="00461164">
              <w:rPr>
                <w:noProof/>
                <w:webHidden/>
              </w:rPr>
              <w:instrText xml:space="preserve"> PAGEREF _Toc145958306 \h </w:instrText>
            </w:r>
            <w:r w:rsidR="00461164">
              <w:rPr>
                <w:noProof/>
                <w:webHidden/>
              </w:rPr>
            </w:r>
            <w:r w:rsidR="00461164">
              <w:rPr>
                <w:noProof/>
                <w:webHidden/>
              </w:rPr>
              <w:fldChar w:fldCharType="separate"/>
            </w:r>
            <w:r w:rsidR="00461164">
              <w:rPr>
                <w:noProof/>
                <w:webHidden/>
              </w:rPr>
              <w:t>34</w:t>
            </w:r>
            <w:r w:rsidR="00461164">
              <w:rPr>
                <w:noProof/>
                <w:webHidden/>
              </w:rPr>
              <w:fldChar w:fldCharType="end"/>
            </w:r>
          </w:hyperlink>
        </w:p>
        <w:p w14:paraId="4DC13A9C" w14:textId="40E04287"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7" w:history="1">
            <w:r w:rsidR="00461164" w:rsidRPr="004A2F0B">
              <w:rPr>
                <w:rStyle w:val="Hyperlink"/>
                <w:noProof/>
              </w:rPr>
              <w:t>Refractive index in terms of real depth and apparent depth</w:t>
            </w:r>
            <w:r w:rsidR="00461164">
              <w:rPr>
                <w:noProof/>
                <w:webHidden/>
              </w:rPr>
              <w:tab/>
            </w:r>
            <w:r w:rsidR="00461164">
              <w:rPr>
                <w:noProof/>
                <w:webHidden/>
              </w:rPr>
              <w:fldChar w:fldCharType="begin"/>
            </w:r>
            <w:r w:rsidR="00461164">
              <w:rPr>
                <w:noProof/>
                <w:webHidden/>
              </w:rPr>
              <w:instrText xml:space="preserve"> PAGEREF _Toc145958307 \h </w:instrText>
            </w:r>
            <w:r w:rsidR="00461164">
              <w:rPr>
                <w:noProof/>
                <w:webHidden/>
              </w:rPr>
            </w:r>
            <w:r w:rsidR="00461164">
              <w:rPr>
                <w:noProof/>
                <w:webHidden/>
              </w:rPr>
              <w:fldChar w:fldCharType="separate"/>
            </w:r>
            <w:r w:rsidR="00461164">
              <w:rPr>
                <w:noProof/>
                <w:webHidden/>
              </w:rPr>
              <w:t>35</w:t>
            </w:r>
            <w:r w:rsidR="00461164">
              <w:rPr>
                <w:noProof/>
                <w:webHidden/>
              </w:rPr>
              <w:fldChar w:fldCharType="end"/>
            </w:r>
          </w:hyperlink>
        </w:p>
        <w:p w14:paraId="08F2556E" w14:textId="369B5411"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8" w:history="1">
            <w:r w:rsidR="00461164" w:rsidRPr="004A2F0B">
              <w:rPr>
                <w:rStyle w:val="Hyperlink"/>
                <w:noProof/>
              </w:rPr>
              <w:t>Summary of formula</w:t>
            </w:r>
            <w:r w:rsidR="00461164">
              <w:rPr>
                <w:noProof/>
                <w:webHidden/>
              </w:rPr>
              <w:tab/>
            </w:r>
            <w:r w:rsidR="00461164">
              <w:rPr>
                <w:noProof/>
                <w:webHidden/>
              </w:rPr>
              <w:fldChar w:fldCharType="begin"/>
            </w:r>
            <w:r w:rsidR="00461164">
              <w:rPr>
                <w:noProof/>
                <w:webHidden/>
              </w:rPr>
              <w:instrText xml:space="preserve"> PAGEREF _Toc145958308 \h </w:instrText>
            </w:r>
            <w:r w:rsidR="00461164">
              <w:rPr>
                <w:noProof/>
                <w:webHidden/>
              </w:rPr>
            </w:r>
            <w:r w:rsidR="00461164">
              <w:rPr>
                <w:noProof/>
                <w:webHidden/>
              </w:rPr>
              <w:fldChar w:fldCharType="separate"/>
            </w:r>
            <w:r w:rsidR="00461164">
              <w:rPr>
                <w:noProof/>
                <w:webHidden/>
              </w:rPr>
              <w:t>37</w:t>
            </w:r>
            <w:r w:rsidR="00461164">
              <w:rPr>
                <w:noProof/>
                <w:webHidden/>
              </w:rPr>
              <w:fldChar w:fldCharType="end"/>
            </w:r>
          </w:hyperlink>
        </w:p>
        <w:p w14:paraId="53C41FDF" w14:textId="0BF3CD3B"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09" w:history="1">
            <w:r w:rsidR="00461164" w:rsidRPr="004A2F0B">
              <w:rPr>
                <w:rStyle w:val="Hyperlink"/>
                <w:noProof/>
              </w:rPr>
              <w:t>SLOP</w:t>
            </w:r>
            <w:r w:rsidR="00461164">
              <w:rPr>
                <w:noProof/>
                <w:webHidden/>
              </w:rPr>
              <w:tab/>
            </w:r>
            <w:r w:rsidR="00461164">
              <w:rPr>
                <w:noProof/>
                <w:webHidden/>
              </w:rPr>
              <w:fldChar w:fldCharType="begin"/>
            </w:r>
            <w:r w:rsidR="00461164">
              <w:rPr>
                <w:noProof/>
                <w:webHidden/>
              </w:rPr>
              <w:instrText xml:space="preserve"> PAGEREF _Toc145958309 \h </w:instrText>
            </w:r>
            <w:r w:rsidR="00461164">
              <w:rPr>
                <w:noProof/>
                <w:webHidden/>
              </w:rPr>
            </w:r>
            <w:r w:rsidR="00461164">
              <w:rPr>
                <w:noProof/>
                <w:webHidden/>
              </w:rPr>
              <w:fldChar w:fldCharType="separate"/>
            </w:r>
            <w:r w:rsidR="00461164">
              <w:rPr>
                <w:noProof/>
                <w:webHidden/>
              </w:rPr>
              <w:t>38</w:t>
            </w:r>
            <w:r w:rsidR="00461164">
              <w:rPr>
                <w:noProof/>
                <w:webHidden/>
              </w:rPr>
              <w:fldChar w:fldCharType="end"/>
            </w:r>
          </w:hyperlink>
        </w:p>
        <w:p w14:paraId="26078FB8" w14:textId="6877FC32"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0" w:history="1">
            <w:r w:rsidR="00461164" w:rsidRPr="004A2F0B">
              <w:rPr>
                <w:rStyle w:val="Hyperlink"/>
                <w:b/>
                <w:bCs/>
                <w:noProof/>
              </w:rPr>
              <w:t>Exam questions Refraction 2002 – 2023</w:t>
            </w:r>
            <w:r w:rsidR="00461164">
              <w:rPr>
                <w:noProof/>
                <w:webHidden/>
              </w:rPr>
              <w:tab/>
            </w:r>
            <w:r w:rsidR="00461164">
              <w:rPr>
                <w:noProof/>
                <w:webHidden/>
              </w:rPr>
              <w:fldChar w:fldCharType="begin"/>
            </w:r>
            <w:r w:rsidR="00461164">
              <w:rPr>
                <w:noProof/>
                <w:webHidden/>
              </w:rPr>
              <w:instrText xml:space="preserve"> PAGEREF _Toc145958310 \h </w:instrText>
            </w:r>
            <w:r w:rsidR="00461164">
              <w:rPr>
                <w:noProof/>
                <w:webHidden/>
              </w:rPr>
            </w:r>
            <w:r w:rsidR="00461164">
              <w:rPr>
                <w:noProof/>
                <w:webHidden/>
              </w:rPr>
              <w:fldChar w:fldCharType="separate"/>
            </w:r>
            <w:r w:rsidR="00461164">
              <w:rPr>
                <w:noProof/>
                <w:webHidden/>
              </w:rPr>
              <w:t>39</w:t>
            </w:r>
            <w:r w:rsidR="00461164">
              <w:rPr>
                <w:noProof/>
                <w:webHidden/>
              </w:rPr>
              <w:fldChar w:fldCharType="end"/>
            </w:r>
          </w:hyperlink>
        </w:p>
        <w:p w14:paraId="0B215A4B" w14:textId="1C9C8D65"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1" w:history="1">
            <w:r w:rsidR="00461164" w:rsidRPr="004A2F0B">
              <w:rPr>
                <w:rStyle w:val="Hyperlink"/>
                <w:b/>
                <w:bCs/>
                <w:noProof/>
              </w:rPr>
              <w:t>Ordinary level</w:t>
            </w:r>
            <w:r w:rsidR="00461164">
              <w:rPr>
                <w:noProof/>
                <w:webHidden/>
              </w:rPr>
              <w:tab/>
            </w:r>
            <w:r w:rsidR="00461164">
              <w:rPr>
                <w:noProof/>
                <w:webHidden/>
              </w:rPr>
              <w:fldChar w:fldCharType="begin"/>
            </w:r>
            <w:r w:rsidR="00461164">
              <w:rPr>
                <w:noProof/>
                <w:webHidden/>
              </w:rPr>
              <w:instrText xml:space="preserve"> PAGEREF _Toc145958311 \h </w:instrText>
            </w:r>
            <w:r w:rsidR="00461164">
              <w:rPr>
                <w:noProof/>
                <w:webHidden/>
              </w:rPr>
            </w:r>
            <w:r w:rsidR="00461164">
              <w:rPr>
                <w:noProof/>
                <w:webHidden/>
              </w:rPr>
              <w:fldChar w:fldCharType="separate"/>
            </w:r>
            <w:r w:rsidR="00461164">
              <w:rPr>
                <w:noProof/>
                <w:webHidden/>
              </w:rPr>
              <w:t>39</w:t>
            </w:r>
            <w:r w:rsidR="00461164">
              <w:rPr>
                <w:noProof/>
                <w:webHidden/>
              </w:rPr>
              <w:fldChar w:fldCharType="end"/>
            </w:r>
          </w:hyperlink>
        </w:p>
        <w:p w14:paraId="1991978F" w14:textId="2357F933"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2" w:history="1">
            <w:r w:rsidR="00461164" w:rsidRPr="004A2F0B">
              <w:rPr>
                <w:rStyle w:val="Hyperlink"/>
                <w:b/>
                <w:bCs/>
                <w:noProof/>
              </w:rPr>
              <w:t>Higher level</w:t>
            </w:r>
            <w:r w:rsidR="00461164">
              <w:rPr>
                <w:noProof/>
                <w:webHidden/>
              </w:rPr>
              <w:tab/>
            </w:r>
            <w:r w:rsidR="00461164">
              <w:rPr>
                <w:noProof/>
                <w:webHidden/>
              </w:rPr>
              <w:fldChar w:fldCharType="begin"/>
            </w:r>
            <w:r w:rsidR="00461164">
              <w:rPr>
                <w:noProof/>
                <w:webHidden/>
              </w:rPr>
              <w:instrText xml:space="preserve"> PAGEREF _Toc145958312 \h </w:instrText>
            </w:r>
            <w:r w:rsidR="00461164">
              <w:rPr>
                <w:noProof/>
                <w:webHidden/>
              </w:rPr>
            </w:r>
            <w:r w:rsidR="00461164">
              <w:rPr>
                <w:noProof/>
                <w:webHidden/>
              </w:rPr>
              <w:fldChar w:fldCharType="separate"/>
            </w:r>
            <w:r w:rsidR="00461164">
              <w:rPr>
                <w:noProof/>
                <w:webHidden/>
              </w:rPr>
              <w:t>40</w:t>
            </w:r>
            <w:r w:rsidR="00461164">
              <w:rPr>
                <w:noProof/>
                <w:webHidden/>
              </w:rPr>
              <w:fldChar w:fldCharType="end"/>
            </w:r>
          </w:hyperlink>
        </w:p>
        <w:p w14:paraId="01701827" w14:textId="51E1A15B"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3" w:history="1">
            <w:r w:rsidR="00461164" w:rsidRPr="004A2F0B">
              <w:rPr>
                <w:rStyle w:val="Hyperlink"/>
                <w:b/>
                <w:bCs/>
                <w:noProof/>
              </w:rPr>
              <w:t>Exam questions Optical fibres 2002 – 2023</w:t>
            </w:r>
            <w:r w:rsidR="00461164">
              <w:rPr>
                <w:noProof/>
                <w:webHidden/>
              </w:rPr>
              <w:tab/>
            </w:r>
            <w:r w:rsidR="00461164">
              <w:rPr>
                <w:noProof/>
                <w:webHidden/>
              </w:rPr>
              <w:fldChar w:fldCharType="begin"/>
            </w:r>
            <w:r w:rsidR="00461164">
              <w:rPr>
                <w:noProof/>
                <w:webHidden/>
              </w:rPr>
              <w:instrText xml:space="preserve"> PAGEREF _Toc145958313 \h </w:instrText>
            </w:r>
            <w:r w:rsidR="00461164">
              <w:rPr>
                <w:noProof/>
                <w:webHidden/>
              </w:rPr>
            </w:r>
            <w:r w:rsidR="00461164">
              <w:rPr>
                <w:noProof/>
                <w:webHidden/>
              </w:rPr>
              <w:fldChar w:fldCharType="separate"/>
            </w:r>
            <w:r w:rsidR="00461164">
              <w:rPr>
                <w:noProof/>
                <w:webHidden/>
              </w:rPr>
              <w:t>41</w:t>
            </w:r>
            <w:r w:rsidR="00461164">
              <w:rPr>
                <w:noProof/>
                <w:webHidden/>
              </w:rPr>
              <w:fldChar w:fldCharType="end"/>
            </w:r>
          </w:hyperlink>
        </w:p>
        <w:p w14:paraId="445B436B" w14:textId="3286E8E6"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4" w:history="1">
            <w:r w:rsidR="00461164" w:rsidRPr="004A2F0B">
              <w:rPr>
                <w:rStyle w:val="Hyperlink"/>
                <w:b/>
                <w:bCs/>
                <w:noProof/>
              </w:rPr>
              <w:t>Ordinary level</w:t>
            </w:r>
            <w:r w:rsidR="00461164">
              <w:rPr>
                <w:noProof/>
                <w:webHidden/>
              </w:rPr>
              <w:tab/>
            </w:r>
            <w:r w:rsidR="00461164">
              <w:rPr>
                <w:noProof/>
                <w:webHidden/>
              </w:rPr>
              <w:fldChar w:fldCharType="begin"/>
            </w:r>
            <w:r w:rsidR="00461164">
              <w:rPr>
                <w:noProof/>
                <w:webHidden/>
              </w:rPr>
              <w:instrText xml:space="preserve"> PAGEREF _Toc145958314 \h </w:instrText>
            </w:r>
            <w:r w:rsidR="00461164">
              <w:rPr>
                <w:noProof/>
                <w:webHidden/>
              </w:rPr>
            </w:r>
            <w:r w:rsidR="00461164">
              <w:rPr>
                <w:noProof/>
                <w:webHidden/>
              </w:rPr>
              <w:fldChar w:fldCharType="separate"/>
            </w:r>
            <w:r w:rsidR="00461164">
              <w:rPr>
                <w:noProof/>
                <w:webHidden/>
              </w:rPr>
              <w:t>41</w:t>
            </w:r>
            <w:r w:rsidR="00461164">
              <w:rPr>
                <w:noProof/>
                <w:webHidden/>
              </w:rPr>
              <w:fldChar w:fldCharType="end"/>
            </w:r>
          </w:hyperlink>
        </w:p>
        <w:p w14:paraId="7C364300" w14:textId="082E2B63"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15" w:history="1">
            <w:r w:rsidR="00461164" w:rsidRPr="004A2F0B">
              <w:rPr>
                <w:rStyle w:val="Hyperlink"/>
                <w:b/>
                <w:bCs/>
                <w:noProof/>
              </w:rPr>
              <w:t>Higher level</w:t>
            </w:r>
            <w:r w:rsidR="00461164">
              <w:rPr>
                <w:noProof/>
                <w:webHidden/>
              </w:rPr>
              <w:tab/>
            </w:r>
            <w:r w:rsidR="00461164">
              <w:rPr>
                <w:noProof/>
                <w:webHidden/>
              </w:rPr>
              <w:fldChar w:fldCharType="begin"/>
            </w:r>
            <w:r w:rsidR="00461164">
              <w:rPr>
                <w:noProof/>
                <w:webHidden/>
              </w:rPr>
              <w:instrText xml:space="preserve"> PAGEREF _Toc145958315 \h </w:instrText>
            </w:r>
            <w:r w:rsidR="00461164">
              <w:rPr>
                <w:noProof/>
                <w:webHidden/>
              </w:rPr>
            </w:r>
            <w:r w:rsidR="00461164">
              <w:rPr>
                <w:noProof/>
                <w:webHidden/>
              </w:rPr>
              <w:fldChar w:fldCharType="separate"/>
            </w:r>
            <w:r w:rsidR="00461164">
              <w:rPr>
                <w:noProof/>
                <w:webHidden/>
              </w:rPr>
              <w:t>42</w:t>
            </w:r>
            <w:r w:rsidR="00461164">
              <w:rPr>
                <w:noProof/>
                <w:webHidden/>
              </w:rPr>
              <w:fldChar w:fldCharType="end"/>
            </w:r>
          </w:hyperlink>
        </w:p>
        <w:p w14:paraId="48B54837" w14:textId="58A7B728"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16" w:history="1">
            <w:r w:rsidR="00461164" w:rsidRPr="004A2F0B">
              <w:rPr>
                <w:rStyle w:val="Hyperlink"/>
                <w:noProof/>
              </w:rPr>
              <w:t>The science of learning quiz: Part 4</w:t>
            </w:r>
            <w:r w:rsidR="00461164">
              <w:rPr>
                <w:noProof/>
                <w:webHidden/>
              </w:rPr>
              <w:tab/>
            </w:r>
            <w:r w:rsidR="00461164">
              <w:rPr>
                <w:noProof/>
                <w:webHidden/>
              </w:rPr>
              <w:fldChar w:fldCharType="begin"/>
            </w:r>
            <w:r w:rsidR="00461164">
              <w:rPr>
                <w:noProof/>
                <w:webHidden/>
              </w:rPr>
              <w:instrText xml:space="preserve"> PAGEREF _Toc145958316 \h </w:instrText>
            </w:r>
            <w:r w:rsidR="00461164">
              <w:rPr>
                <w:noProof/>
                <w:webHidden/>
              </w:rPr>
            </w:r>
            <w:r w:rsidR="00461164">
              <w:rPr>
                <w:noProof/>
                <w:webHidden/>
              </w:rPr>
              <w:fldChar w:fldCharType="separate"/>
            </w:r>
            <w:r w:rsidR="00461164">
              <w:rPr>
                <w:noProof/>
                <w:webHidden/>
              </w:rPr>
              <w:t>43</w:t>
            </w:r>
            <w:r w:rsidR="00461164">
              <w:rPr>
                <w:noProof/>
                <w:webHidden/>
              </w:rPr>
              <w:fldChar w:fldCharType="end"/>
            </w:r>
          </w:hyperlink>
        </w:p>
        <w:p w14:paraId="6DA05180" w14:textId="0F166EAF" w:rsidR="00461164" w:rsidRDefault="00000000">
          <w:pPr>
            <w:pStyle w:val="TOC1"/>
            <w:rPr>
              <w:rFonts w:asciiTheme="minorHAnsi" w:eastAsiaTheme="minorEastAsia" w:hAnsiTheme="minorHAnsi" w:cstheme="minorBidi"/>
              <w:b w:val="0"/>
              <w:kern w:val="2"/>
              <w:sz w:val="22"/>
              <w:szCs w:val="22"/>
              <w:lang w:val="en-IE" w:eastAsia="en-IE"/>
              <w14:ligatures w14:val="standardContextual"/>
            </w:rPr>
          </w:pPr>
          <w:hyperlink w:anchor="_Toc145958317" w:history="1">
            <w:r w:rsidR="00461164" w:rsidRPr="004A2F0B">
              <w:rPr>
                <w:rStyle w:val="Hyperlink"/>
              </w:rPr>
              <w:t>4: LENSES</w:t>
            </w:r>
            <w:r w:rsidR="00461164">
              <w:rPr>
                <w:webHidden/>
              </w:rPr>
              <w:tab/>
            </w:r>
            <w:r w:rsidR="00461164">
              <w:rPr>
                <w:webHidden/>
              </w:rPr>
              <w:fldChar w:fldCharType="begin"/>
            </w:r>
            <w:r w:rsidR="00461164">
              <w:rPr>
                <w:webHidden/>
              </w:rPr>
              <w:instrText xml:space="preserve"> PAGEREF _Toc145958317 \h </w:instrText>
            </w:r>
            <w:r w:rsidR="00461164">
              <w:rPr>
                <w:webHidden/>
              </w:rPr>
            </w:r>
            <w:r w:rsidR="00461164">
              <w:rPr>
                <w:webHidden/>
              </w:rPr>
              <w:fldChar w:fldCharType="separate"/>
            </w:r>
            <w:r w:rsidR="00461164">
              <w:rPr>
                <w:webHidden/>
              </w:rPr>
              <w:t>45</w:t>
            </w:r>
            <w:r w:rsidR="00461164">
              <w:rPr>
                <w:webHidden/>
              </w:rPr>
              <w:fldChar w:fldCharType="end"/>
            </w:r>
          </w:hyperlink>
        </w:p>
        <w:p w14:paraId="3A638E71" w14:textId="7156640E"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18" w:history="1">
            <w:r w:rsidR="00461164" w:rsidRPr="004A2F0B">
              <w:rPr>
                <w:rStyle w:val="Hyperlink"/>
                <w:noProof/>
              </w:rPr>
              <w:t>Why does a converging lens cause light to converge?</w:t>
            </w:r>
            <w:r w:rsidR="00461164">
              <w:rPr>
                <w:noProof/>
                <w:webHidden/>
              </w:rPr>
              <w:tab/>
            </w:r>
            <w:r w:rsidR="00461164">
              <w:rPr>
                <w:noProof/>
                <w:webHidden/>
              </w:rPr>
              <w:fldChar w:fldCharType="begin"/>
            </w:r>
            <w:r w:rsidR="00461164">
              <w:rPr>
                <w:noProof/>
                <w:webHidden/>
              </w:rPr>
              <w:instrText xml:space="preserve"> PAGEREF _Toc145958318 \h </w:instrText>
            </w:r>
            <w:r w:rsidR="00461164">
              <w:rPr>
                <w:noProof/>
                <w:webHidden/>
              </w:rPr>
            </w:r>
            <w:r w:rsidR="00461164">
              <w:rPr>
                <w:noProof/>
                <w:webHidden/>
              </w:rPr>
              <w:fldChar w:fldCharType="separate"/>
            </w:r>
            <w:r w:rsidR="00461164">
              <w:rPr>
                <w:noProof/>
                <w:webHidden/>
              </w:rPr>
              <w:t>45</w:t>
            </w:r>
            <w:r w:rsidR="00461164">
              <w:rPr>
                <w:noProof/>
                <w:webHidden/>
              </w:rPr>
              <w:fldChar w:fldCharType="end"/>
            </w:r>
          </w:hyperlink>
        </w:p>
        <w:p w14:paraId="185C511B" w14:textId="1068ED81"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19" w:history="1">
            <w:r w:rsidR="00461164" w:rsidRPr="004A2F0B">
              <w:rPr>
                <w:rStyle w:val="Hyperlink"/>
                <w:noProof/>
              </w:rPr>
              <w:t>Convex (converging) lenses - ray diagrams</w:t>
            </w:r>
            <w:r w:rsidR="00461164">
              <w:rPr>
                <w:noProof/>
                <w:webHidden/>
              </w:rPr>
              <w:tab/>
            </w:r>
            <w:r w:rsidR="00461164">
              <w:rPr>
                <w:noProof/>
                <w:webHidden/>
              </w:rPr>
              <w:fldChar w:fldCharType="begin"/>
            </w:r>
            <w:r w:rsidR="00461164">
              <w:rPr>
                <w:noProof/>
                <w:webHidden/>
              </w:rPr>
              <w:instrText xml:space="preserve"> PAGEREF _Toc145958319 \h </w:instrText>
            </w:r>
            <w:r w:rsidR="00461164">
              <w:rPr>
                <w:noProof/>
                <w:webHidden/>
              </w:rPr>
            </w:r>
            <w:r w:rsidR="00461164">
              <w:rPr>
                <w:noProof/>
                <w:webHidden/>
              </w:rPr>
              <w:fldChar w:fldCharType="separate"/>
            </w:r>
            <w:r w:rsidR="00461164">
              <w:rPr>
                <w:noProof/>
                <w:webHidden/>
              </w:rPr>
              <w:t>46</w:t>
            </w:r>
            <w:r w:rsidR="00461164">
              <w:rPr>
                <w:noProof/>
                <w:webHidden/>
              </w:rPr>
              <w:fldChar w:fldCharType="end"/>
            </w:r>
          </w:hyperlink>
        </w:p>
        <w:p w14:paraId="28A03A4C" w14:textId="5BB76729"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0" w:history="1">
            <w:r w:rsidR="00461164" w:rsidRPr="004A2F0B">
              <w:rPr>
                <w:rStyle w:val="Hyperlink"/>
                <w:noProof/>
              </w:rPr>
              <w:t>Concave (diverging) lenses - ray diagrams</w:t>
            </w:r>
            <w:r w:rsidR="00461164">
              <w:rPr>
                <w:noProof/>
                <w:webHidden/>
              </w:rPr>
              <w:tab/>
            </w:r>
            <w:r w:rsidR="00461164">
              <w:rPr>
                <w:noProof/>
                <w:webHidden/>
              </w:rPr>
              <w:fldChar w:fldCharType="begin"/>
            </w:r>
            <w:r w:rsidR="00461164">
              <w:rPr>
                <w:noProof/>
                <w:webHidden/>
              </w:rPr>
              <w:instrText xml:space="preserve"> PAGEREF _Toc145958320 \h </w:instrText>
            </w:r>
            <w:r w:rsidR="00461164">
              <w:rPr>
                <w:noProof/>
                <w:webHidden/>
              </w:rPr>
            </w:r>
            <w:r w:rsidR="00461164">
              <w:rPr>
                <w:noProof/>
                <w:webHidden/>
              </w:rPr>
              <w:fldChar w:fldCharType="separate"/>
            </w:r>
            <w:r w:rsidR="00461164">
              <w:rPr>
                <w:noProof/>
                <w:webHidden/>
              </w:rPr>
              <w:t>47</w:t>
            </w:r>
            <w:r w:rsidR="00461164">
              <w:rPr>
                <w:noProof/>
                <w:webHidden/>
              </w:rPr>
              <w:fldChar w:fldCharType="end"/>
            </w:r>
          </w:hyperlink>
        </w:p>
        <w:p w14:paraId="25E94602" w14:textId="0D26EA49"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1" w:history="1">
            <w:r w:rsidR="00461164" w:rsidRPr="004A2F0B">
              <w:rPr>
                <w:rStyle w:val="Hyperlink"/>
                <w:noProof/>
              </w:rPr>
              <w:t>Maths Problems</w:t>
            </w:r>
            <w:r w:rsidR="00461164">
              <w:rPr>
                <w:noProof/>
                <w:webHidden/>
              </w:rPr>
              <w:tab/>
            </w:r>
            <w:r w:rsidR="00461164">
              <w:rPr>
                <w:noProof/>
                <w:webHidden/>
              </w:rPr>
              <w:fldChar w:fldCharType="begin"/>
            </w:r>
            <w:r w:rsidR="00461164">
              <w:rPr>
                <w:noProof/>
                <w:webHidden/>
              </w:rPr>
              <w:instrText xml:space="preserve"> PAGEREF _Toc145958321 \h </w:instrText>
            </w:r>
            <w:r w:rsidR="00461164">
              <w:rPr>
                <w:noProof/>
                <w:webHidden/>
              </w:rPr>
            </w:r>
            <w:r w:rsidR="00461164">
              <w:rPr>
                <w:noProof/>
                <w:webHidden/>
              </w:rPr>
              <w:fldChar w:fldCharType="separate"/>
            </w:r>
            <w:r w:rsidR="00461164">
              <w:rPr>
                <w:noProof/>
                <w:webHidden/>
              </w:rPr>
              <w:t>48</w:t>
            </w:r>
            <w:r w:rsidR="00461164">
              <w:rPr>
                <w:noProof/>
                <w:webHidden/>
              </w:rPr>
              <w:fldChar w:fldCharType="end"/>
            </w:r>
          </w:hyperlink>
        </w:p>
        <w:p w14:paraId="012F90C0" w14:textId="58C9C805"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2" w:history="1">
            <w:r w:rsidR="00461164" w:rsidRPr="004A2F0B">
              <w:rPr>
                <w:rStyle w:val="Hyperlink"/>
                <w:noProof/>
              </w:rPr>
              <w:t>The eye</w:t>
            </w:r>
            <w:r w:rsidR="00461164">
              <w:rPr>
                <w:noProof/>
                <w:webHidden/>
              </w:rPr>
              <w:tab/>
            </w:r>
            <w:r w:rsidR="00461164">
              <w:rPr>
                <w:noProof/>
                <w:webHidden/>
              </w:rPr>
              <w:fldChar w:fldCharType="begin"/>
            </w:r>
            <w:r w:rsidR="00461164">
              <w:rPr>
                <w:noProof/>
                <w:webHidden/>
              </w:rPr>
              <w:instrText xml:space="preserve"> PAGEREF _Toc145958322 \h </w:instrText>
            </w:r>
            <w:r w:rsidR="00461164">
              <w:rPr>
                <w:noProof/>
                <w:webHidden/>
              </w:rPr>
            </w:r>
            <w:r w:rsidR="00461164">
              <w:rPr>
                <w:noProof/>
                <w:webHidden/>
              </w:rPr>
              <w:fldChar w:fldCharType="separate"/>
            </w:r>
            <w:r w:rsidR="00461164">
              <w:rPr>
                <w:noProof/>
                <w:webHidden/>
              </w:rPr>
              <w:t>50</w:t>
            </w:r>
            <w:r w:rsidR="00461164">
              <w:rPr>
                <w:noProof/>
                <w:webHidden/>
              </w:rPr>
              <w:fldChar w:fldCharType="end"/>
            </w:r>
          </w:hyperlink>
        </w:p>
        <w:p w14:paraId="18D0B6F2" w14:textId="35FAC370"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3" w:history="1">
            <w:r w:rsidR="00461164" w:rsidRPr="004A2F0B">
              <w:rPr>
                <w:rStyle w:val="Hyperlink"/>
                <w:noProof/>
              </w:rPr>
              <w:t>Power of a lens</w:t>
            </w:r>
            <w:r w:rsidR="00461164">
              <w:rPr>
                <w:noProof/>
                <w:webHidden/>
              </w:rPr>
              <w:tab/>
            </w:r>
            <w:r w:rsidR="00461164">
              <w:rPr>
                <w:noProof/>
                <w:webHidden/>
              </w:rPr>
              <w:fldChar w:fldCharType="begin"/>
            </w:r>
            <w:r w:rsidR="00461164">
              <w:rPr>
                <w:noProof/>
                <w:webHidden/>
              </w:rPr>
              <w:instrText xml:space="preserve"> PAGEREF _Toc145958323 \h </w:instrText>
            </w:r>
            <w:r w:rsidR="00461164">
              <w:rPr>
                <w:noProof/>
                <w:webHidden/>
              </w:rPr>
            </w:r>
            <w:r w:rsidR="00461164">
              <w:rPr>
                <w:noProof/>
                <w:webHidden/>
              </w:rPr>
              <w:fldChar w:fldCharType="separate"/>
            </w:r>
            <w:r w:rsidR="00461164">
              <w:rPr>
                <w:noProof/>
                <w:webHidden/>
              </w:rPr>
              <w:t>53</w:t>
            </w:r>
            <w:r w:rsidR="00461164">
              <w:rPr>
                <w:noProof/>
                <w:webHidden/>
              </w:rPr>
              <w:fldChar w:fldCharType="end"/>
            </w:r>
          </w:hyperlink>
        </w:p>
        <w:p w14:paraId="1A07274D" w14:textId="5F958E03"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4" w:history="1">
            <w:r w:rsidR="00461164" w:rsidRPr="004A2F0B">
              <w:rPr>
                <w:rStyle w:val="Hyperlink"/>
                <w:noProof/>
              </w:rPr>
              <w:t xml:space="preserve">Power of </w:t>
            </w:r>
            <w:r w:rsidR="00461164" w:rsidRPr="004A2F0B">
              <w:rPr>
                <w:rStyle w:val="Hyperlink"/>
                <w:i/>
                <w:iCs/>
                <w:noProof/>
              </w:rPr>
              <w:t>two</w:t>
            </w:r>
            <w:r w:rsidR="00461164" w:rsidRPr="004A2F0B">
              <w:rPr>
                <w:rStyle w:val="Hyperlink"/>
                <w:noProof/>
              </w:rPr>
              <w:t xml:space="preserve"> lens</w:t>
            </w:r>
            <w:r w:rsidR="00461164" w:rsidRPr="004A2F0B">
              <w:rPr>
                <w:rStyle w:val="Hyperlink"/>
                <w:i/>
                <w:iCs/>
                <w:noProof/>
              </w:rPr>
              <w:t>es</w:t>
            </w:r>
            <w:r w:rsidR="00461164" w:rsidRPr="004A2F0B">
              <w:rPr>
                <w:rStyle w:val="Hyperlink"/>
                <w:noProof/>
              </w:rPr>
              <w:t xml:space="preserve"> – maths questions</w:t>
            </w:r>
            <w:r w:rsidR="00461164">
              <w:rPr>
                <w:noProof/>
                <w:webHidden/>
              </w:rPr>
              <w:tab/>
            </w:r>
            <w:r w:rsidR="00461164">
              <w:rPr>
                <w:noProof/>
                <w:webHidden/>
              </w:rPr>
              <w:fldChar w:fldCharType="begin"/>
            </w:r>
            <w:r w:rsidR="00461164">
              <w:rPr>
                <w:noProof/>
                <w:webHidden/>
              </w:rPr>
              <w:instrText xml:space="preserve"> PAGEREF _Toc145958324 \h </w:instrText>
            </w:r>
            <w:r w:rsidR="00461164">
              <w:rPr>
                <w:noProof/>
                <w:webHidden/>
              </w:rPr>
            </w:r>
            <w:r w:rsidR="00461164">
              <w:rPr>
                <w:noProof/>
                <w:webHidden/>
              </w:rPr>
              <w:fldChar w:fldCharType="separate"/>
            </w:r>
            <w:r w:rsidR="00461164">
              <w:rPr>
                <w:noProof/>
                <w:webHidden/>
              </w:rPr>
              <w:t>53</w:t>
            </w:r>
            <w:r w:rsidR="00461164">
              <w:rPr>
                <w:noProof/>
                <w:webHidden/>
              </w:rPr>
              <w:fldChar w:fldCharType="end"/>
            </w:r>
          </w:hyperlink>
        </w:p>
        <w:p w14:paraId="1F7B7B98" w14:textId="0DD40A7C"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5" w:history="1">
            <w:r w:rsidR="00461164" w:rsidRPr="004A2F0B">
              <w:rPr>
                <w:rStyle w:val="Hyperlink"/>
                <w:noProof/>
              </w:rPr>
              <w:t>Power of two lenses: The eye plus corrective lens</w:t>
            </w:r>
            <w:r w:rsidR="00461164">
              <w:rPr>
                <w:noProof/>
                <w:webHidden/>
              </w:rPr>
              <w:tab/>
            </w:r>
            <w:r w:rsidR="00461164">
              <w:rPr>
                <w:noProof/>
                <w:webHidden/>
              </w:rPr>
              <w:fldChar w:fldCharType="begin"/>
            </w:r>
            <w:r w:rsidR="00461164">
              <w:rPr>
                <w:noProof/>
                <w:webHidden/>
              </w:rPr>
              <w:instrText xml:space="preserve"> PAGEREF _Toc145958325 \h </w:instrText>
            </w:r>
            <w:r w:rsidR="00461164">
              <w:rPr>
                <w:noProof/>
                <w:webHidden/>
              </w:rPr>
            </w:r>
            <w:r w:rsidR="00461164">
              <w:rPr>
                <w:noProof/>
                <w:webHidden/>
              </w:rPr>
              <w:fldChar w:fldCharType="separate"/>
            </w:r>
            <w:r w:rsidR="00461164">
              <w:rPr>
                <w:noProof/>
                <w:webHidden/>
              </w:rPr>
              <w:t>54</w:t>
            </w:r>
            <w:r w:rsidR="00461164">
              <w:rPr>
                <w:noProof/>
                <w:webHidden/>
              </w:rPr>
              <w:fldChar w:fldCharType="end"/>
            </w:r>
          </w:hyperlink>
        </w:p>
        <w:p w14:paraId="5F414468" w14:textId="250EBEB5"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6" w:history="1">
            <w:r w:rsidR="00461164" w:rsidRPr="004A2F0B">
              <w:rPr>
                <w:rStyle w:val="Hyperlink"/>
                <w:noProof/>
              </w:rPr>
              <w:t>SLOP</w:t>
            </w:r>
            <w:r w:rsidR="00461164">
              <w:rPr>
                <w:noProof/>
                <w:webHidden/>
              </w:rPr>
              <w:tab/>
            </w:r>
            <w:r w:rsidR="00461164">
              <w:rPr>
                <w:noProof/>
                <w:webHidden/>
              </w:rPr>
              <w:fldChar w:fldCharType="begin"/>
            </w:r>
            <w:r w:rsidR="00461164">
              <w:rPr>
                <w:noProof/>
                <w:webHidden/>
              </w:rPr>
              <w:instrText xml:space="preserve"> PAGEREF _Toc145958326 \h </w:instrText>
            </w:r>
            <w:r w:rsidR="00461164">
              <w:rPr>
                <w:noProof/>
                <w:webHidden/>
              </w:rPr>
            </w:r>
            <w:r w:rsidR="00461164">
              <w:rPr>
                <w:noProof/>
                <w:webHidden/>
              </w:rPr>
              <w:fldChar w:fldCharType="separate"/>
            </w:r>
            <w:r w:rsidR="00461164">
              <w:rPr>
                <w:noProof/>
                <w:webHidden/>
              </w:rPr>
              <w:t>56</w:t>
            </w:r>
            <w:r w:rsidR="00461164">
              <w:rPr>
                <w:noProof/>
                <w:webHidden/>
              </w:rPr>
              <w:fldChar w:fldCharType="end"/>
            </w:r>
          </w:hyperlink>
        </w:p>
        <w:p w14:paraId="65EA253B" w14:textId="090C2B2D"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27" w:history="1">
            <w:r w:rsidR="00461164" w:rsidRPr="004A2F0B">
              <w:rPr>
                <w:rStyle w:val="Hyperlink"/>
                <w:noProof/>
              </w:rPr>
              <w:t>Exam questions: Lenses</w:t>
            </w:r>
            <w:r w:rsidR="00461164">
              <w:rPr>
                <w:noProof/>
                <w:webHidden/>
              </w:rPr>
              <w:tab/>
            </w:r>
            <w:r w:rsidR="00461164">
              <w:rPr>
                <w:noProof/>
                <w:webHidden/>
              </w:rPr>
              <w:fldChar w:fldCharType="begin"/>
            </w:r>
            <w:r w:rsidR="00461164">
              <w:rPr>
                <w:noProof/>
                <w:webHidden/>
              </w:rPr>
              <w:instrText xml:space="preserve"> PAGEREF _Toc145958327 \h </w:instrText>
            </w:r>
            <w:r w:rsidR="00461164">
              <w:rPr>
                <w:noProof/>
                <w:webHidden/>
              </w:rPr>
            </w:r>
            <w:r w:rsidR="00461164">
              <w:rPr>
                <w:noProof/>
                <w:webHidden/>
              </w:rPr>
              <w:fldChar w:fldCharType="separate"/>
            </w:r>
            <w:r w:rsidR="00461164">
              <w:rPr>
                <w:noProof/>
                <w:webHidden/>
              </w:rPr>
              <w:t>57</w:t>
            </w:r>
            <w:r w:rsidR="00461164">
              <w:rPr>
                <w:noProof/>
                <w:webHidden/>
              </w:rPr>
              <w:fldChar w:fldCharType="end"/>
            </w:r>
          </w:hyperlink>
        </w:p>
        <w:p w14:paraId="62A329B0" w14:textId="38352456"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28" w:history="1">
            <w:r w:rsidR="00461164" w:rsidRPr="004A2F0B">
              <w:rPr>
                <w:rStyle w:val="Hyperlink"/>
                <w:b/>
                <w:bCs/>
                <w:noProof/>
              </w:rPr>
              <w:t>Ordinary level</w:t>
            </w:r>
            <w:r w:rsidR="00461164">
              <w:rPr>
                <w:noProof/>
                <w:webHidden/>
              </w:rPr>
              <w:tab/>
            </w:r>
            <w:r w:rsidR="00461164">
              <w:rPr>
                <w:noProof/>
                <w:webHidden/>
              </w:rPr>
              <w:fldChar w:fldCharType="begin"/>
            </w:r>
            <w:r w:rsidR="00461164">
              <w:rPr>
                <w:noProof/>
                <w:webHidden/>
              </w:rPr>
              <w:instrText xml:space="preserve"> PAGEREF _Toc145958328 \h </w:instrText>
            </w:r>
            <w:r w:rsidR="00461164">
              <w:rPr>
                <w:noProof/>
                <w:webHidden/>
              </w:rPr>
            </w:r>
            <w:r w:rsidR="00461164">
              <w:rPr>
                <w:noProof/>
                <w:webHidden/>
              </w:rPr>
              <w:fldChar w:fldCharType="separate"/>
            </w:r>
            <w:r w:rsidR="00461164">
              <w:rPr>
                <w:noProof/>
                <w:webHidden/>
              </w:rPr>
              <w:t>57</w:t>
            </w:r>
            <w:r w:rsidR="00461164">
              <w:rPr>
                <w:noProof/>
                <w:webHidden/>
              </w:rPr>
              <w:fldChar w:fldCharType="end"/>
            </w:r>
          </w:hyperlink>
        </w:p>
        <w:p w14:paraId="28833C4D" w14:textId="2BC0E84B" w:rsidR="00461164" w:rsidRDefault="00000000">
          <w:pPr>
            <w:pStyle w:val="TOC3"/>
            <w:tabs>
              <w:tab w:val="right" w:leader="dot" w:pos="10456"/>
            </w:tabs>
            <w:rPr>
              <w:rFonts w:asciiTheme="minorHAnsi" w:eastAsiaTheme="minorEastAsia" w:hAnsiTheme="minorHAnsi" w:cstheme="minorBidi"/>
              <w:noProof/>
              <w:kern w:val="2"/>
              <w:sz w:val="22"/>
              <w:szCs w:val="22"/>
              <w:lang w:val="en-IE" w:eastAsia="en-IE"/>
              <w14:ligatures w14:val="standardContextual"/>
            </w:rPr>
          </w:pPr>
          <w:hyperlink w:anchor="_Toc145958329" w:history="1">
            <w:r w:rsidR="00461164" w:rsidRPr="004A2F0B">
              <w:rPr>
                <w:rStyle w:val="Hyperlink"/>
                <w:b/>
                <w:bCs/>
                <w:noProof/>
              </w:rPr>
              <w:t>Higher level</w:t>
            </w:r>
            <w:r w:rsidR="00461164">
              <w:rPr>
                <w:noProof/>
                <w:webHidden/>
              </w:rPr>
              <w:tab/>
            </w:r>
            <w:r w:rsidR="00461164">
              <w:rPr>
                <w:noProof/>
                <w:webHidden/>
              </w:rPr>
              <w:fldChar w:fldCharType="begin"/>
            </w:r>
            <w:r w:rsidR="00461164">
              <w:rPr>
                <w:noProof/>
                <w:webHidden/>
              </w:rPr>
              <w:instrText xml:space="preserve"> PAGEREF _Toc145958329 \h </w:instrText>
            </w:r>
            <w:r w:rsidR="00461164">
              <w:rPr>
                <w:noProof/>
                <w:webHidden/>
              </w:rPr>
            </w:r>
            <w:r w:rsidR="00461164">
              <w:rPr>
                <w:noProof/>
                <w:webHidden/>
              </w:rPr>
              <w:fldChar w:fldCharType="separate"/>
            </w:r>
            <w:r w:rsidR="00461164">
              <w:rPr>
                <w:noProof/>
                <w:webHidden/>
              </w:rPr>
              <w:t>59</w:t>
            </w:r>
            <w:r w:rsidR="00461164">
              <w:rPr>
                <w:noProof/>
                <w:webHidden/>
              </w:rPr>
              <w:fldChar w:fldCharType="end"/>
            </w:r>
          </w:hyperlink>
        </w:p>
        <w:p w14:paraId="4DAD1703" w14:textId="05F4C4AC" w:rsidR="00461164" w:rsidRDefault="00000000">
          <w:pPr>
            <w:pStyle w:val="TOC2"/>
            <w:rPr>
              <w:rFonts w:asciiTheme="minorHAnsi" w:eastAsiaTheme="minorEastAsia" w:hAnsiTheme="minorHAnsi" w:cstheme="minorBidi"/>
              <w:noProof/>
              <w:kern w:val="2"/>
              <w:sz w:val="22"/>
              <w:szCs w:val="22"/>
              <w:lang w:val="en-IE" w:eastAsia="en-IE"/>
              <w14:ligatures w14:val="standardContextual"/>
            </w:rPr>
          </w:pPr>
          <w:hyperlink w:anchor="_Toc145958330" w:history="1">
            <w:r w:rsidR="00461164" w:rsidRPr="004A2F0B">
              <w:rPr>
                <w:rStyle w:val="Hyperlink"/>
                <w:noProof/>
              </w:rPr>
              <w:t>Exam solutions 2002 - 2022: Ordinary level maths parts only</w:t>
            </w:r>
            <w:r w:rsidR="00461164">
              <w:rPr>
                <w:noProof/>
                <w:webHidden/>
              </w:rPr>
              <w:tab/>
            </w:r>
            <w:r w:rsidR="00461164">
              <w:rPr>
                <w:noProof/>
                <w:webHidden/>
              </w:rPr>
              <w:fldChar w:fldCharType="begin"/>
            </w:r>
            <w:r w:rsidR="00461164">
              <w:rPr>
                <w:noProof/>
                <w:webHidden/>
              </w:rPr>
              <w:instrText xml:space="preserve"> PAGEREF _Toc145958330 \h </w:instrText>
            </w:r>
            <w:r w:rsidR="00461164">
              <w:rPr>
                <w:noProof/>
                <w:webHidden/>
              </w:rPr>
            </w:r>
            <w:r w:rsidR="00461164">
              <w:rPr>
                <w:noProof/>
                <w:webHidden/>
              </w:rPr>
              <w:fldChar w:fldCharType="separate"/>
            </w:r>
            <w:r w:rsidR="00461164">
              <w:rPr>
                <w:noProof/>
                <w:webHidden/>
              </w:rPr>
              <w:t>61</w:t>
            </w:r>
            <w:r w:rsidR="00461164">
              <w:rPr>
                <w:noProof/>
                <w:webHidden/>
              </w:rPr>
              <w:fldChar w:fldCharType="end"/>
            </w:r>
          </w:hyperlink>
        </w:p>
        <w:p w14:paraId="1C1975B8" w14:textId="04589B0C" w:rsidR="00DB0044" w:rsidRDefault="00DB0044">
          <w:r>
            <w:rPr>
              <w:b/>
              <w:bCs/>
              <w:noProof/>
            </w:rPr>
            <w:fldChar w:fldCharType="end"/>
          </w:r>
        </w:p>
      </w:sdtContent>
    </w:sdt>
    <w:p w14:paraId="2C8B33B6" w14:textId="77777777" w:rsidR="000469AE" w:rsidRPr="00A86F2A" w:rsidRDefault="000469AE" w:rsidP="000469AE">
      <w:pPr>
        <w:pStyle w:val="NoSpacing"/>
        <w:rPr>
          <w:rFonts w:ascii="Times New Roman" w:hAnsi="Times New Roman"/>
          <w:b/>
          <w:sz w:val="24"/>
          <w:szCs w:val="24"/>
        </w:rPr>
      </w:pPr>
    </w:p>
    <w:p w14:paraId="4B21DC9F" w14:textId="77777777" w:rsidR="00DB0044" w:rsidRDefault="00DB0044">
      <w:pPr>
        <w:rPr>
          <w:b/>
          <w:bCs/>
          <w:sz w:val="40"/>
          <w:szCs w:val="40"/>
        </w:rPr>
      </w:pPr>
      <w:bookmarkStart w:id="0" w:name="_Toc126899872"/>
      <w:r>
        <w:rPr>
          <w:sz w:val="40"/>
          <w:szCs w:val="40"/>
        </w:rPr>
        <w:br w:type="page"/>
      </w:r>
    </w:p>
    <w:p w14:paraId="2ACE8B87" w14:textId="55D79953" w:rsidR="00A5405E" w:rsidRPr="00A5405E" w:rsidRDefault="00A5405E" w:rsidP="00A5405E">
      <w:pPr>
        <w:pStyle w:val="Heading2"/>
        <w:jc w:val="center"/>
        <w:rPr>
          <w:sz w:val="40"/>
          <w:szCs w:val="40"/>
        </w:rPr>
      </w:pPr>
      <w:bookmarkStart w:id="1" w:name="_Toc145958278"/>
      <w:r w:rsidRPr="00A5405E">
        <w:rPr>
          <w:sz w:val="40"/>
          <w:szCs w:val="40"/>
        </w:rPr>
        <w:lastRenderedPageBreak/>
        <w:t>Introduction</w:t>
      </w:r>
      <w:r>
        <w:rPr>
          <w:sz w:val="40"/>
          <w:szCs w:val="40"/>
        </w:rPr>
        <w:t xml:space="preserve"> to the science of l</w:t>
      </w:r>
      <w:r w:rsidRPr="00A5405E">
        <w:rPr>
          <w:sz w:val="40"/>
          <w:szCs w:val="40"/>
        </w:rPr>
        <w:t>earning</w:t>
      </w:r>
      <w:bookmarkEnd w:id="0"/>
      <w:bookmarkEnd w:id="1"/>
    </w:p>
    <w:p w14:paraId="50CB74DC" w14:textId="77777777" w:rsidR="00A5405E" w:rsidRDefault="00A5405E" w:rsidP="00A5405E">
      <w:pPr>
        <w:pStyle w:val="NoSpacing"/>
        <w:rPr>
          <w:rFonts w:ascii="Times New Roman" w:hAnsi="Times New Roman"/>
          <w:sz w:val="24"/>
          <w:szCs w:val="24"/>
        </w:rPr>
      </w:pPr>
    </w:p>
    <w:p w14:paraId="284F0C51" w14:textId="77777777" w:rsidR="00A5405E" w:rsidRDefault="00CA7D2E" w:rsidP="00A5405E">
      <w:pPr>
        <w:pStyle w:val="NoSpacing"/>
        <w:rPr>
          <w:rFonts w:ascii="Times New Roman" w:hAnsi="Times New Roman"/>
          <w:sz w:val="24"/>
          <w:szCs w:val="24"/>
        </w:rPr>
      </w:pPr>
      <w:r>
        <w:rPr>
          <w:rFonts w:ascii="Times New Roman" w:hAnsi="Times New Roman"/>
          <w:sz w:val="24"/>
          <w:szCs w:val="24"/>
        </w:rPr>
        <w:t xml:space="preserve">Isn’t it strange that </w:t>
      </w:r>
      <w:r w:rsidR="00A5405E">
        <w:rPr>
          <w:rFonts w:ascii="Times New Roman" w:hAnsi="Times New Roman"/>
          <w:sz w:val="24"/>
          <w:szCs w:val="24"/>
        </w:rPr>
        <w:t xml:space="preserve">despite students being in a learning environment between the ages of 4 and 24, teaching students </w:t>
      </w:r>
      <w:r w:rsidR="00A5405E" w:rsidRPr="005F4CFF">
        <w:rPr>
          <w:rFonts w:ascii="Times New Roman" w:hAnsi="Times New Roman"/>
          <w:i/>
          <w:sz w:val="24"/>
          <w:szCs w:val="24"/>
        </w:rPr>
        <w:t>how to learn</w:t>
      </w:r>
      <w:r w:rsidR="00A5405E">
        <w:rPr>
          <w:rFonts w:ascii="Times New Roman" w:hAnsi="Times New Roman"/>
          <w:sz w:val="24"/>
          <w:szCs w:val="24"/>
        </w:rPr>
        <w:t xml:space="preserve"> isn’t a core part of classroom teaching at all levels?</w:t>
      </w:r>
    </w:p>
    <w:p w14:paraId="7B984495" w14:textId="77777777" w:rsidR="00A5405E" w:rsidRDefault="00A5405E" w:rsidP="00A5405E">
      <w:pPr>
        <w:pStyle w:val="NoSpacing"/>
        <w:rPr>
          <w:rFonts w:ascii="Times New Roman" w:hAnsi="Times New Roman"/>
          <w:b/>
          <w:sz w:val="24"/>
          <w:szCs w:val="24"/>
        </w:rPr>
      </w:pPr>
    </w:p>
    <w:p w14:paraId="1B8BFB12" w14:textId="77777777" w:rsidR="00A5405E" w:rsidRPr="008F20E3" w:rsidRDefault="00A5405E" w:rsidP="00A5405E">
      <w:pPr>
        <w:pStyle w:val="NoSpacing"/>
        <w:rPr>
          <w:rFonts w:ascii="Times New Roman" w:hAnsi="Times New Roman"/>
          <w:b/>
          <w:i/>
          <w:sz w:val="24"/>
          <w:szCs w:val="24"/>
        </w:rPr>
      </w:pPr>
      <w:r>
        <w:rPr>
          <w:rFonts w:ascii="Times New Roman" w:hAnsi="Times New Roman"/>
          <w:b/>
          <w:i/>
          <w:sz w:val="24"/>
          <w:szCs w:val="24"/>
        </w:rPr>
        <w:t>[I]</w:t>
      </w:r>
      <w:r w:rsidRPr="008F20E3">
        <w:rPr>
          <w:rFonts w:ascii="Times New Roman" w:hAnsi="Times New Roman"/>
          <w:b/>
          <w:i/>
          <w:sz w:val="24"/>
          <w:szCs w:val="24"/>
        </w:rPr>
        <w:t xml:space="preserve">t is entirely possible for someone to qualify as a teacher and have no knowledge about recent, and even not so recent, advances in cognitive </w:t>
      </w:r>
      <w:proofErr w:type="gramStart"/>
      <w:r w:rsidRPr="008F20E3">
        <w:rPr>
          <w:rFonts w:ascii="Times New Roman" w:hAnsi="Times New Roman"/>
          <w:b/>
          <w:i/>
          <w:sz w:val="24"/>
          <w:szCs w:val="24"/>
        </w:rPr>
        <w:t>psychology"</w:t>
      </w:r>
      <w:proofErr w:type="gramEnd"/>
    </w:p>
    <w:p w14:paraId="642BAD97" w14:textId="77777777" w:rsidR="00A5405E" w:rsidRDefault="00CA7D2E" w:rsidP="00A5405E">
      <w:pPr>
        <w:pStyle w:val="NoSpacing"/>
        <w:rPr>
          <w:rFonts w:ascii="Times New Roman" w:hAnsi="Times New Roman"/>
          <w:sz w:val="24"/>
          <w:szCs w:val="24"/>
        </w:rPr>
      </w:pPr>
      <w:r>
        <w:rPr>
          <w:rFonts w:ascii="Times New Roman" w:hAnsi="Times New Roman"/>
          <w:sz w:val="24"/>
          <w:szCs w:val="24"/>
        </w:rPr>
        <w:t xml:space="preserve">Professor </w:t>
      </w:r>
      <w:r w:rsidR="00A5405E" w:rsidRPr="005C55D4">
        <w:rPr>
          <w:rFonts w:ascii="Times New Roman" w:hAnsi="Times New Roman"/>
          <w:sz w:val="24"/>
          <w:szCs w:val="24"/>
        </w:rPr>
        <w:t>Dylan Wiliam</w:t>
      </w:r>
    </w:p>
    <w:p w14:paraId="7AAF61B4" w14:textId="77777777" w:rsidR="00A5405E" w:rsidRPr="005C55D4" w:rsidRDefault="00A5405E" w:rsidP="00A5405E">
      <w:pPr>
        <w:pStyle w:val="NoSpacing"/>
        <w:rPr>
          <w:rFonts w:ascii="Times New Roman" w:hAnsi="Times New Roman"/>
          <w:sz w:val="24"/>
          <w:szCs w:val="24"/>
        </w:rPr>
      </w:pPr>
    </w:p>
    <w:p w14:paraId="35442D27" w14:textId="77777777" w:rsidR="00CA7D2E" w:rsidRDefault="00A5405E" w:rsidP="00A5405E">
      <w:pPr>
        <w:pStyle w:val="NoSpacing"/>
        <w:jc w:val="center"/>
        <w:rPr>
          <w:rFonts w:ascii="Times New Roman" w:hAnsi="Times New Roman"/>
          <w:i/>
          <w:sz w:val="24"/>
          <w:szCs w:val="24"/>
        </w:rPr>
      </w:pPr>
      <w:r w:rsidRPr="007B72B0">
        <w:rPr>
          <w:rFonts w:ascii="Times New Roman" w:hAnsi="Times New Roman"/>
          <w:i/>
          <w:sz w:val="24"/>
          <w:szCs w:val="24"/>
        </w:rPr>
        <w:t>From the time a child enters school until she earns a diploma, her principal task is to learn new facts and skills. It would seem natural, therefore, that somewhere along the way (perhaps around sixth grade or so, when schoolwork really becomes demanding) she would be told something about how her memory works—and something about how to make it work better. But that rarely happens. In fact, most college students report that they have improvised their own systems of study.</w:t>
      </w:r>
    </w:p>
    <w:p w14:paraId="13850743" w14:textId="77777777" w:rsidR="000D3B6D" w:rsidRDefault="00CA7D2E" w:rsidP="00CA7D2E">
      <w:pPr>
        <w:pStyle w:val="NoSpacing"/>
        <w:rPr>
          <w:rFonts w:ascii="Times New Roman" w:hAnsi="Times New Roman"/>
          <w:sz w:val="24"/>
          <w:szCs w:val="24"/>
        </w:rPr>
      </w:pPr>
      <w:r w:rsidRPr="00CA7D2E">
        <w:rPr>
          <w:rFonts w:ascii="Times New Roman" w:hAnsi="Times New Roman"/>
          <w:sz w:val="24"/>
          <w:szCs w:val="24"/>
        </w:rPr>
        <w:t>Professo</w:t>
      </w:r>
      <w:r>
        <w:rPr>
          <w:rFonts w:ascii="Times New Roman" w:hAnsi="Times New Roman"/>
          <w:sz w:val="24"/>
          <w:szCs w:val="24"/>
        </w:rPr>
        <w:t>r</w:t>
      </w:r>
      <w:r w:rsidRPr="00CA7D2E">
        <w:rPr>
          <w:rFonts w:ascii="Times New Roman" w:hAnsi="Times New Roman"/>
          <w:sz w:val="24"/>
          <w:szCs w:val="24"/>
        </w:rPr>
        <w:t xml:space="preserve"> Daniel T Willingham</w:t>
      </w:r>
      <w:r w:rsidR="00A5405E" w:rsidRPr="00CA7D2E">
        <w:rPr>
          <w:rFonts w:ascii="Times New Roman" w:hAnsi="Times New Roman"/>
          <w:sz w:val="24"/>
          <w:szCs w:val="24"/>
        </w:rPr>
        <w:t xml:space="preserve"> </w:t>
      </w:r>
    </w:p>
    <w:p w14:paraId="717463DD" w14:textId="77777777" w:rsidR="00A5405E" w:rsidRPr="00CA7D2E" w:rsidRDefault="00000000" w:rsidP="00CA7D2E">
      <w:pPr>
        <w:pStyle w:val="NoSpacing"/>
        <w:rPr>
          <w:rStyle w:val="Hyperlink"/>
          <w:rFonts w:ascii="Times New Roman" w:hAnsi="Times New Roman"/>
          <w:sz w:val="24"/>
          <w:szCs w:val="24"/>
        </w:rPr>
      </w:pPr>
      <w:hyperlink r:id="rId8" w:history="1">
        <w:r w:rsidR="00A5405E" w:rsidRPr="00CA7D2E">
          <w:rPr>
            <w:rStyle w:val="Hyperlink"/>
            <w:rFonts w:ascii="Times New Roman" w:hAnsi="Times New Roman"/>
            <w:sz w:val="24"/>
            <w:szCs w:val="24"/>
          </w:rPr>
          <w:t>link</w:t>
        </w:r>
      </w:hyperlink>
    </w:p>
    <w:p w14:paraId="1927FCEA" w14:textId="77777777" w:rsidR="00A5405E" w:rsidRDefault="00A5405E" w:rsidP="00A5405E">
      <w:pPr>
        <w:pStyle w:val="NoSpacing"/>
        <w:rPr>
          <w:rStyle w:val="Hyperlink"/>
          <w:rFonts w:ascii="Times New Roman" w:hAnsi="Times New Roman"/>
          <w:sz w:val="24"/>
          <w:szCs w:val="24"/>
        </w:rPr>
      </w:pPr>
    </w:p>
    <w:p w14:paraId="2E1E5894" w14:textId="77777777" w:rsidR="000D3B6D" w:rsidRDefault="00A5405E" w:rsidP="00A5405E">
      <w:pPr>
        <w:pStyle w:val="NoSpacing"/>
        <w:jc w:val="center"/>
        <w:rPr>
          <w:rFonts w:ascii="Times New Roman" w:hAnsi="Times New Roman"/>
          <w:i/>
          <w:sz w:val="24"/>
          <w:szCs w:val="24"/>
        </w:rPr>
      </w:pPr>
      <w:r>
        <w:rPr>
          <w:rFonts w:ascii="Times New Roman" w:hAnsi="Times New Roman"/>
          <w:i/>
          <w:sz w:val="24"/>
          <w:szCs w:val="24"/>
        </w:rPr>
        <w:t>“T</w:t>
      </w:r>
      <w:r w:rsidRPr="005C55D4">
        <w:rPr>
          <w:rFonts w:ascii="Times New Roman" w:hAnsi="Times New Roman"/>
          <w:i/>
          <w:sz w:val="24"/>
          <w:szCs w:val="24"/>
        </w:rPr>
        <w:t xml:space="preserve">here is an overwhelming assumption in our educational system that the most important thing to deliver to students is content” (p. 341, italics in original). </w:t>
      </w:r>
      <w:r w:rsidRPr="005C55D4">
        <w:rPr>
          <w:rFonts w:ascii="Times New Roman" w:hAnsi="Times New Roman"/>
          <w:b/>
          <w:i/>
          <w:sz w:val="24"/>
          <w:szCs w:val="24"/>
        </w:rPr>
        <w:t>One concern here is that students who do well in earlier grades, in which learning is largely supervised, may struggle later, when they are expected to regulate much of their own learning, such as in high school or college.</w:t>
      </w:r>
      <w:r w:rsidRPr="005C55D4">
        <w:rPr>
          <w:rFonts w:ascii="Times New Roman" w:hAnsi="Times New Roman"/>
          <w:i/>
          <w:sz w:val="24"/>
          <w:szCs w:val="24"/>
        </w:rPr>
        <w:t xml:space="preserve"> Teaching students to use these techniques would not take much time away from teaching content and would likely be most beneficial if the use of the techniques was consistently taught across multiple content areas, so that students could broadly experience their effects on learning and class grades. </w:t>
      </w:r>
    </w:p>
    <w:p w14:paraId="5D38E8C0" w14:textId="77777777" w:rsidR="00A5405E" w:rsidRPr="00ED7A5C" w:rsidRDefault="00000000" w:rsidP="000D3B6D">
      <w:pPr>
        <w:pStyle w:val="NoSpacing"/>
        <w:rPr>
          <w:rFonts w:ascii="Times New Roman" w:hAnsi="Times New Roman"/>
          <w:i/>
          <w:sz w:val="24"/>
          <w:szCs w:val="24"/>
        </w:rPr>
      </w:pPr>
      <w:hyperlink r:id="rId9" w:history="1">
        <w:r w:rsidR="00A5405E" w:rsidRPr="00716280">
          <w:rPr>
            <w:rStyle w:val="Hyperlink"/>
            <w:rFonts w:ascii="Times New Roman" w:hAnsi="Times New Roman"/>
            <w:sz w:val="24"/>
            <w:szCs w:val="24"/>
          </w:rPr>
          <w:t>link</w:t>
        </w:r>
      </w:hyperlink>
    </w:p>
    <w:p w14:paraId="6B45F66C" w14:textId="77777777" w:rsidR="00A5405E" w:rsidRDefault="00A5405E" w:rsidP="00A5405E">
      <w:pPr>
        <w:pStyle w:val="NoSpacing"/>
        <w:rPr>
          <w:rStyle w:val="Hyperlink"/>
          <w:rFonts w:ascii="Times New Roman" w:hAnsi="Times New Roman"/>
          <w:sz w:val="24"/>
          <w:szCs w:val="24"/>
        </w:rPr>
      </w:pPr>
    </w:p>
    <w:p w14:paraId="760B83EB" w14:textId="77777777" w:rsidR="000D3B6D" w:rsidRDefault="000D3B6D" w:rsidP="00A5405E">
      <w:pPr>
        <w:pStyle w:val="NoSpacing"/>
        <w:rPr>
          <w:rStyle w:val="Hyperlink"/>
          <w:rFonts w:ascii="Times New Roman" w:hAnsi="Times New Roman"/>
          <w:sz w:val="24"/>
          <w:szCs w:val="24"/>
        </w:rPr>
      </w:pPr>
    </w:p>
    <w:p w14:paraId="32D0C3C9" w14:textId="77777777" w:rsidR="000D3B6D" w:rsidRDefault="00A5405E" w:rsidP="00A5405E">
      <w:pPr>
        <w:pStyle w:val="NoSpacing"/>
        <w:jc w:val="center"/>
        <w:rPr>
          <w:rFonts w:ascii="Times New Roman" w:hAnsi="Times New Roman"/>
          <w:bCs/>
          <w:i/>
          <w:sz w:val="24"/>
          <w:szCs w:val="24"/>
        </w:rPr>
      </w:pPr>
      <w:r w:rsidRPr="00BC12F0">
        <w:rPr>
          <w:rFonts w:ascii="Times New Roman" w:hAnsi="Times New Roman"/>
          <w:bCs/>
          <w:i/>
          <w:sz w:val="24"/>
          <w:szCs w:val="24"/>
        </w:rPr>
        <w:t xml:space="preserve">The secret to continued improvement, it turns out, isn’t the </w:t>
      </w:r>
      <w:r w:rsidRPr="00BC12F0">
        <w:rPr>
          <w:rFonts w:ascii="Times New Roman" w:hAnsi="Times New Roman"/>
          <w:bCs/>
          <w:i/>
          <w:iCs/>
          <w:sz w:val="24"/>
          <w:szCs w:val="24"/>
        </w:rPr>
        <w:t>amount</w:t>
      </w:r>
      <w:r w:rsidRPr="00BC12F0">
        <w:rPr>
          <w:rFonts w:ascii="Times New Roman" w:hAnsi="Times New Roman"/>
          <w:bCs/>
          <w:i/>
          <w:sz w:val="24"/>
          <w:szCs w:val="24"/>
        </w:rPr>
        <w:t xml:space="preserve"> of time invested but the </w:t>
      </w:r>
      <w:r w:rsidRPr="00BC12F0">
        <w:rPr>
          <w:rFonts w:ascii="Times New Roman" w:hAnsi="Times New Roman"/>
          <w:bCs/>
          <w:i/>
          <w:iCs/>
          <w:sz w:val="24"/>
          <w:szCs w:val="24"/>
        </w:rPr>
        <w:t>quality</w:t>
      </w:r>
      <w:r w:rsidRPr="00BC12F0">
        <w:rPr>
          <w:rFonts w:ascii="Times New Roman" w:hAnsi="Times New Roman"/>
          <w:bCs/>
          <w:i/>
          <w:sz w:val="24"/>
          <w:szCs w:val="24"/>
        </w:rPr>
        <w:t xml:space="preserve"> of that time. It sounds simple and obvious enough, and yet so much of both our formal education and the informal ways in which we go about pursuing success in skill-based fields is built around the premise of sheer time investment.</w:t>
      </w:r>
      <w:r>
        <w:rPr>
          <w:rFonts w:ascii="Times New Roman" w:hAnsi="Times New Roman"/>
          <w:bCs/>
          <w:i/>
          <w:sz w:val="24"/>
          <w:szCs w:val="24"/>
        </w:rPr>
        <w:t xml:space="preserve"> </w:t>
      </w:r>
    </w:p>
    <w:p w14:paraId="0DF3C1C7" w14:textId="77777777" w:rsidR="00A5405E" w:rsidRPr="00ED7A5C" w:rsidRDefault="00000000" w:rsidP="000D3B6D">
      <w:pPr>
        <w:pStyle w:val="NoSpacing"/>
        <w:rPr>
          <w:rFonts w:ascii="Times New Roman" w:hAnsi="Times New Roman"/>
          <w:bCs/>
          <w:i/>
          <w:sz w:val="24"/>
          <w:szCs w:val="24"/>
        </w:rPr>
      </w:pPr>
      <w:hyperlink r:id="rId10" w:history="1">
        <w:r w:rsidR="00A5405E" w:rsidRPr="00716280">
          <w:rPr>
            <w:rStyle w:val="Hyperlink"/>
            <w:rFonts w:ascii="Times New Roman" w:hAnsi="Times New Roman"/>
            <w:sz w:val="24"/>
            <w:szCs w:val="24"/>
          </w:rPr>
          <w:t>link</w:t>
        </w:r>
      </w:hyperlink>
    </w:p>
    <w:p w14:paraId="5B5D94E8" w14:textId="77777777" w:rsidR="00A5405E" w:rsidRDefault="00A5405E" w:rsidP="00A5405E">
      <w:pPr>
        <w:pStyle w:val="NoSpacing"/>
        <w:rPr>
          <w:rFonts w:ascii="Times New Roman" w:hAnsi="Times New Roman"/>
          <w:b/>
          <w:sz w:val="24"/>
          <w:szCs w:val="24"/>
        </w:rPr>
      </w:pPr>
    </w:p>
    <w:p w14:paraId="3026692A" w14:textId="77777777" w:rsidR="00A5405E" w:rsidRPr="008424C8" w:rsidRDefault="008424C8" w:rsidP="008424C8">
      <w:pPr>
        <w:pStyle w:val="NoSpacing"/>
        <w:jc w:val="center"/>
        <w:rPr>
          <w:rFonts w:ascii="Times New Roman" w:hAnsi="Times New Roman"/>
          <w:b/>
          <w:sz w:val="32"/>
          <w:szCs w:val="32"/>
        </w:rPr>
      </w:pPr>
      <w:r w:rsidRPr="008424C8">
        <w:rPr>
          <w:rFonts w:ascii="Times New Roman" w:hAnsi="Times New Roman"/>
          <w:b/>
          <w:sz w:val="32"/>
          <w:szCs w:val="32"/>
        </w:rPr>
        <w:t xml:space="preserve">Why </w:t>
      </w:r>
      <w:r>
        <w:rPr>
          <w:rFonts w:ascii="Times New Roman" w:hAnsi="Times New Roman"/>
          <w:b/>
          <w:sz w:val="32"/>
          <w:szCs w:val="32"/>
        </w:rPr>
        <w:t xml:space="preserve">should I </w:t>
      </w:r>
      <w:r w:rsidRPr="008424C8">
        <w:rPr>
          <w:rFonts w:ascii="Times New Roman" w:hAnsi="Times New Roman"/>
          <w:b/>
          <w:sz w:val="32"/>
          <w:szCs w:val="32"/>
        </w:rPr>
        <w:t>learn about the science of learning in Physics class?</w:t>
      </w:r>
    </w:p>
    <w:p w14:paraId="4C9D44C7" w14:textId="77777777" w:rsidR="008424C8" w:rsidRDefault="008424C8" w:rsidP="008424C8">
      <w:pPr>
        <w:pStyle w:val="NoSpacing"/>
        <w:rPr>
          <w:rFonts w:ascii="Times New Roman" w:hAnsi="Times New Roman"/>
          <w:sz w:val="24"/>
          <w:szCs w:val="24"/>
        </w:rPr>
      </w:pPr>
      <w:r w:rsidRPr="00C42472">
        <w:rPr>
          <w:rFonts w:ascii="Times New Roman" w:hAnsi="Times New Roman"/>
          <w:sz w:val="24"/>
          <w:szCs w:val="24"/>
        </w:rPr>
        <w:t xml:space="preserve">The word “truthiness” </w:t>
      </w:r>
      <w:r>
        <w:rPr>
          <w:rFonts w:ascii="Times New Roman" w:hAnsi="Times New Roman"/>
          <w:sz w:val="24"/>
          <w:szCs w:val="24"/>
        </w:rPr>
        <w:t xml:space="preserve">was coined </w:t>
      </w:r>
      <w:r w:rsidRPr="00C42472">
        <w:rPr>
          <w:rFonts w:ascii="Times New Roman" w:hAnsi="Times New Roman"/>
          <w:sz w:val="24"/>
          <w:szCs w:val="24"/>
        </w:rPr>
        <w:t>to describe an intuitive feeling that an i</w:t>
      </w:r>
      <w:r>
        <w:rPr>
          <w:rFonts w:ascii="Times New Roman" w:hAnsi="Times New Roman"/>
          <w:sz w:val="24"/>
          <w:szCs w:val="24"/>
        </w:rPr>
        <w:t>dea just “feels right,” even if there is in fact n</w:t>
      </w:r>
      <w:r w:rsidRPr="00C42472">
        <w:rPr>
          <w:rFonts w:ascii="Times New Roman" w:hAnsi="Times New Roman"/>
          <w:sz w:val="24"/>
          <w:szCs w:val="24"/>
        </w:rPr>
        <w:t xml:space="preserve">o evidence for </w:t>
      </w:r>
      <w:r>
        <w:rPr>
          <w:rFonts w:ascii="Times New Roman" w:hAnsi="Times New Roman"/>
          <w:sz w:val="24"/>
          <w:szCs w:val="24"/>
        </w:rPr>
        <w:t>it</w:t>
      </w:r>
      <w:r w:rsidRPr="00C42472">
        <w:rPr>
          <w:rFonts w:ascii="Times New Roman" w:hAnsi="Times New Roman"/>
          <w:sz w:val="24"/>
          <w:szCs w:val="24"/>
        </w:rPr>
        <w:t>.</w:t>
      </w:r>
      <w:r>
        <w:rPr>
          <w:rFonts w:ascii="Times New Roman" w:hAnsi="Times New Roman"/>
          <w:sz w:val="24"/>
          <w:szCs w:val="24"/>
        </w:rPr>
        <w:t xml:space="preserve"> Ineffective study techniques are a perfect example of this; they feel so right that we think they </w:t>
      </w:r>
      <w:r w:rsidRPr="00C42472">
        <w:rPr>
          <w:rFonts w:ascii="Times New Roman" w:hAnsi="Times New Roman"/>
          <w:i/>
          <w:sz w:val="24"/>
          <w:szCs w:val="24"/>
        </w:rPr>
        <w:t>must</w:t>
      </w:r>
      <w:r>
        <w:rPr>
          <w:rFonts w:ascii="Times New Roman" w:hAnsi="Times New Roman"/>
          <w:sz w:val="24"/>
          <w:szCs w:val="24"/>
        </w:rPr>
        <w:t xml:space="preserve"> be useful. </w:t>
      </w:r>
      <w:proofErr w:type="gramStart"/>
      <w:r>
        <w:rPr>
          <w:rFonts w:ascii="Times New Roman" w:hAnsi="Times New Roman"/>
          <w:sz w:val="24"/>
          <w:szCs w:val="24"/>
        </w:rPr>
        <w:t>Unfortunately</w:t>
      </w:r>
      <w:proofErr w:type="gramEnd"/>
      <w:r>
        <w:rPr>
          <w:rFonts w:ascii="Times New Roman" w:hAnsi="Times New Roman"/>
          <w:sz w:val="24"/>
          <w:szCs w:val="24"/>
        </w:rPr>
        <w:t xml:space="preserve"> not.</w:t>
      </w:r>
    </w:p>
    <w:p w14:paraId="48645BF0" w14:textId="77777777" w:rsidR="008424C8" w:rsidRDefault="008424C8" w:rsidP="008424C8">
      <w:pPr>
        <w:pStyle w:val="NoSpacing"/>
        <w:rPr>
          <w:rFonts w:ascii="Times New Roman" w:hAnsi="Times New Roman"/>
          <w:sz w:val="24"/>
          <w:szCs w:val="24"/>
        </w:rPr>
      </w:pPr>
    </w:p>
    <w:p w14:paraId="4D27D144" w14:textId="77777777" w:rsidR="008424C8" w:rsidRDefault="008424C8" w:rsidP="008424C8">
      <w:pPr>
        <w:pStyle w:val="NoSpacing"/>
        <w:rPr>
          <w:rFonts w:ascii="Times New Roman" w:hAnsi="Times New Roman"/>
          <w:sz w:val="24"/>
          <w:szCs w:val="24"/>
        </w:rPr>
      </w:pPr>
      <w:r>
        <w:rPr>
          <w:rFonts w:ascii="Times New Roman" w:hAnsi="Times New Roman"/>
          <w:sz w:val="24"/>
          <w:szCs w:val="24"/>
        </w:rPr>
        <w:t xml:space="preserve">There are just </w:t>
      </w:r>
      <w:proofErr w:type="gramStart"/>
      <w:r>
        <w:rPr>
          <w:rFonts w:ascii="Times New Roman" w:hAnsi="Times New Roman"/>
          <w:sz w:val="24"/>
          <w:szCs w:val="24"/>
        </w:rPr>
        <w:t>a two key ideas</w:t>
      </w:r>
      <w:proofErr w:type="gramEnd"/>
      <w:r>
        <w:rPr>
          <w:rFonts w:ascii="Times New Roman" w:hAnsi="Times New Roman"/>
          <w:sz w:val="24"/>
          <w:szCs w:val="24"/>
        </w:rPr>
        <w:t xml:space="preserve"> that I want you to learn from this series of lessons:</w:t>
      </w:r>
    </w:p>
    <w:p w14:paraId="0B93F7B2" w14:textId="77777777" w:rsidR="008424C8" w:rsidRPr="00ED7A5C" w:rsidRDefault="008424C8">
      <w:pPr>
        <w:pStyle w:val="NoSpacing"/>
        <w:numPr>
          <w:ilvl w:val="0"/>
          <w:numId w:val="31"/>
        </w:numPr>
        <w:rPr>
          <w:rFonts w:ascii="Times New Roman" w:hAnsi="Times New Roman"/>
          <w:b/>
          <w:i/>
          <w:sz w:val="24"/>
          <w:szCs w:val="24"/>
        </w:rPr>
      </w:pPr>
      <w:r w:rsidRPr="00ED7A5C">
        <w:rPr>
          <w:rFonts w:ascii="Times New Roman" w:hAnsi="Times New Roman"/>
          <w:b/>
          <w:i/>
          <w:sz w:val="24"/>
          <w:szCs w:val="24"/>
        </w:rPr>
        <w:t>What constitutes effective study (and why).</w:t>
      </w:r>
    </w:p>
    <w:p w14:paraId="469220E9" w14:textId="77777777" w:rsidR="008424C8" w:rsidRDefault="008424C8">
      <w:pPr>
        <w:pStyle w:val="NoSpacing"/>
        <w:numPr>
          <w:ilvl w:val="0"/>
          <w:numId w:val="31"/>
        </w:numPr>
        <w:rPr>
          <w:rFonts w:ascii="Times New Roman" w:hAnsi="Times New Roman"/>
          <w:sz w:val="24"/>
          <w:szCs w:val="24"/>
        </w:rPr>
      </w:pPr>
      <w:r w:rsidRPr="00ED7A5C">
        <w:rPr>
          <w:rFonts w:ascii="Times New Roman" w:hAnsi="Times New Roman"/>
          <w:b/>
          <w:i/>
          <w:sz w:val="24"/>
          <w:szCs w:val="24"/>
        </w:rPr>
        <w:t>What constitutes ineffective study (and why)</w:t>
      </w:r>
      <w:r w:rsidRPr="00A703E0">
        <w:rPr>
          <w:rFonts w:ascii="Times New Roman" w:hAnsi="Times New Roman"/>
          <w:sz w:val="24"/>
          <w:szCs w:val="24"/>
        </w:rPr>
        <w:t>.</w:t>
      </w:r>
    </w:p>
    <w:p w14:paraId="6F055BCA" w14:textId="77777777" w:rsidR="008424C8" w:rsidRDefault="008424C8" w:rsidP="00A5405E">
      <w:pPr>
        <w:pStyle w:val="NoSpacing"/>
        <w:rPr>
          <w:rFonts w:ascii="Times New Roman" w:hAnsi="Times New Roman"/>
          <w:sz w:val="24"/>
          <w:szCs w:val="24"/>
        </w:rPr>
      </w:pPr>
    </w:p>
    <w:p w14:paraId="3B9F49B9" w14:textId="77777777" w:rsidR="00A5405E" w:rsidRDefault="00A5405E" w:rsidP="00A5405E">
      <w:pPr>
        <w:pStyle w:val="NoSpacing"/>
        <w:rPr>
          <w:rFonts w:ascii="Times New Roman" w:hAnsi="Times New Roman"/>
          <w:sz w:val="24"/>
          <w:szCs w:val="24"/>
        </w:rPr>
      </w:pPr>
      <w:r>
        <w:rPr>
          <w:rFonts w:ascii="Times New Roman" w:hAnsi="Times New Roman"/>
          <w:sz w:val="24"/>
          <w:szCs w:val="24"/>
        </w:rPr>
        <w:t xml:space="preserve">Any good study habits you pick up this year will stand to you not only as you prepare for your leaving cert but also in college. The dropout rate in college is one of our well-kept secrets but is due, at least in part, to our inability to study properly. We can survive this problem in secondary school where we get lots of help from our teachers. But in college you can find yourself completely on your own so if you don’t pick up good habits before you get there it can be very difficult to survive their end-of-year exams. And as you probably know by now, few teachers teach you those skills in your normal classes and you’re not likely to learn them from a one-off ‘Study-Skills’ seminar either. </w:t>
      </w:r>
      <w:proofErr w:type="gramStart"/>
      <w:r>
        <w:rPr>
          <w:rFonts w:ascii="Times New Roman" w:hAnsi="Times New Roman"/>
          <w:sz w:val="24"/>
          <w:szCs w:val="24"/>
        </w:rPr>
        <w:t>So</w:t>
      </w:r>
      <w:proofErr w:type="gramEnd"/>
      <w:r>
        <w:rPr>
          <w:rFonts w:ascii="Times New Roman" w:hAnsi="Times New Roman"/>
          <w:sz w:val="24"/>
          <w:szCs w:val="24"/>
        </w:rPr>
        <w:t xml:space="preserve"> this may well be your one and only opportunity to learn about how we learn.</w:t>
      </w:r>
      <w:r w:rsidR="008424C8">
        <w:rPr>
          <w:rFonts w:ascii="Times New Roman" w:hAnsi="Times New Roman"/>
          <w:sz w:val="24"/>
          <w:szCs w:val="24"/>
        </w:rPr>
        <w:t xml:space="preserve"> Rather than smother you with information now, I will instead drip-feed it to you, adding a little to each physics chapter as we go along. I am taking most of this information from the following </w:t>
      </w:r>
      <w:proofErr w:type="spellStart"/>
      <w:r w:rsidR="008424C8">
        <w:rPr>
          <w:rFonts w:ascii="Times New Roman" w:hAnsi="Times New Roman"/>
          <w:sz w:val="24"/>
          <w:szCs w:val="24"/>
        </w:rPr>
        <w:t>googledoc</w:t>
      </w:r>
      <w:proofErr w:type="spellEnd"/>
      <w:r w:rsidR="008424C8">
        <w:rPr>
          <w:rFonts w:ascii="Times New Roman" w:hAnsi="Times New Roman"/>
          <w:sz w:val="24"/>
          <w:szCs w:val="24"/>
        </w:rPr>
        <w:t>, so feel free to read ahead yourself if you are up to the challenge.</w:t>
      </w:r>
    </w:p>
    <w:p w14:paraId="68DC0310" w14:textId="77777777" w:rsidR="008424C8" w:rsidRPr="00046A4B" w:rsidRDefault="00000000" w:rsidP="00A5405E">
      <w:pPr>
        <w:pStyle w:val="NoSpacing"/>
        <w:rPr>
          <w:rFonts w:ascii="Times New Roman" w:hAnsi="Times New Roman"/>
          <w:sz w:val="24"/>
          <w:szCs w:val="24"/>
        </w:rPr>
      </w:pPr>
      <w:hyperlink r:id="rId11" w:anchor="bookmark=id.8ita7tlsvmdi" w:history="1">
        <w:r w:rsidR="008424C8" w:rsidRPr="008424C8">
          <w:rPr>
            <w:rStyle w:val="Hyperlink"/>
            <w:rFonts w:ascii="Times New Roman" w:hAnsi="Times New Roman"/>
            <w:sz w:val="24"/>
            <w:szCs w:val="24"/>
          </w:rPr>
          <w:t xml:space="preserve">The science of learning </w:t>
        </w:r>
        <w:proofErr w:type="spellStart"/>
        <w:r w:rsidR="008424C8" w:rsidRPr="008424C8">
          <w:rPr>
            <w:rStyle w:val="Hyperlink"/>
            <w:rFonts w:ascii="Times New Roman" w:hAnsi="Times New Roman"/>
            <w:sz w:val="24"/>
            <w:szCs w:val="24"/>
          </w:rPr>
          <w:t>googledoc</w:t>
        </w:r>
        <w:proofErr w:type="spellEnd"/>
      </w:hyperlink>
    </w:p>
    <w:p w14:paraId="5B6E7A3E" w14:textId="77777777" w:rsidR="00A5405E" w:rsidRDefault="00A5405E">
      <w:pPr>
        <w:rPr>
          <w:lang w:eastAsia="en-GB"/>
        </w:rPr>
      </w:pPr>
    </w:p>
    <w:p w14:paraId="385478E9" w14:textId="77777777" w:rsidR="00A5405E" w:rsidRPr="00DF3FB6" w:rsidRDefault="00C061E4" w:rsidP="00DF3FB6">
      <w:pPr>
        <w:pStyle w:val="Heading2"/>
        <w:jc w:val="center"/>
        <w:rPr>
          <w:sz w:val="32"/>
          <w:szCs w:val="32"/>
          <w:lang w:val="en-IE" w:eastAsia="en-IE"/>
        </w:rPr>
      </w:pPr>
      <w:bookmarkStart w:id="2" w:name="_Toc126899873"/>
      <w:bookmarkStart w:id="3" w:name="_Toc145958279"/>
      <w:r>
        <w:rPr>
          <w:sz w:val="32"/>
          <w:szCs w:val="32"/>
        </w:rPr>
        <w:lastRenderedPageBreak/>
        <w:t>The science of learning q</w:t>
      </w:r>
      <w:r w:rsidR="00A5405E" w:rsidRPr="00DF3FB6">
        <w:rPr>
          <w:sz w:val="32"/>
          <w:szCs w:val="32"/>
        </w:rPr>
        <w:t>uiz</w:t>
      </w:r>
      <w:r>
        <w:rPr>
          <w:sz w:val="32"/>
          <w:szCs w:val="32"/>
        </w:rPr>
        <w:t>: Part 1</w:t>
      </w:r>
      <w:bookmarkEnd w:id="2"/>
      <w:bookmarkEnd w:id="3"/>
    </w:p>
    <w:p w14:paraId="6205EDE5" w14:textId="010A80CB" w:rsidR="00D31177" w:rsidRDefault="00D31177" w:rsidP="00A5405E">
      <w:pPr>
        <w:pStyle w:val="NoSpacing"/>
        <w:rPr>
          <w:rFonts w:ascii="Times New Roman" w:hAnsi="Times New Roman"/>
          <w:color w:val="000000"/>
          <w:sz w:val="24"/>
          <w:szCs w:val="24"/>
        </w:rPr>
      </w:pPr>
    </w:p>
    <w:p w14:paraId="1BAF5B10" w14:textId="605618E5" w:rsidR="00A5405E" w:rsidRDefault="00A5405E" w:rsidP="00A5405E">
      <w:pPr>
        <w:pStyle w:val="NoSpacing"/>
        <w:rPr>
          <w:rFonts w:ascii="Times New Roman" w:hAnsi="Times New Roman"/>
          <w:color w:val="000000"/>
          <w:sz w:val="24"/>
          <w:szCs w:val="24"/>
        </w:rPr>
      </w:pPr>
      <w:r w:rsidRPr="00A5405E">
        <w:rPr>
          <w:rFonts w:ascii="Times New Roman" w:hAnsi="Times New Roman"/>
          <w:color w:val="000000"/>
          <w:sz w:val="24"/>
          <w:szCs w:val="24"/>
        </w:rPr>
        <w:t xml:space="preserve">One of the least well-known study techniques is known as ‘pre-testing’. It turns out that if you take a test even </w:t>
      </w:r>
      <w:r w:rsidRPr="00A5405E">
        <w:rPr>
          <w:rFonts w:ascii="Times New Roman" w:hAnsi="Times New Roman"/>
          <w:i/>
          <w:iCs/>
          <w:color w:val="000000"/>
          <w:sz w:val="24"/>
          <w:szCs w:val="24"/>
        </w:rPr>
        <w:t xml:space="preserve">before </w:t>
      </w:r>
      <w:r w:rsidRPr="00A5405E">
        <w:rPr>
          <w:rFonts w:ascii="Times New Roman" w:hAnsi="Times New Roman"/>
          <w:color w:val="000000"/>
          <w:sz w:val="24"/>
          <w:szCs w:val="24"/>
        </w:rPr>
        <w:t xml:space="preserve">you study the material it seems to </w:t>
      </w:r>
      <w:r w:rsidRPr="00A5405E">
        <w:rPr>
          <w:rFonts w:ascii="Times New Roman" w:hAnsi="Times New Roman"/>
          <w:i/>
          <w:iCs/>
          <w:color w:val="000000"/>
          <w:sz w:val="24"/>
          <w:szCs w:val="24"/>
        </w:rPr>
        <w:t xml:space="preserve">prime </w:t>
      </w:r>
      <w:r w:rsidRPr="00A5405E">
        <w:rPr>
          <w:rFonts w:ascii="Times New Roman" w:hAnsi="Times New Roman"/>
          <w:color w:val="000000"/>
          <w:sz w:val="24"/>
          <w:szCs w:val="24"/>
        </w:rPr>
        <w:t>the brain so that it recognises and pays more attention to the concepts when i</w:t>
      </w:r>
      <w:r w:rsidR="00CA7D2E">
        <w:rPr>
          <w:rFonts w:ascii="Times New Roman" w:hAnsi="Times New Roman"/>
          <w:color w:val="000000"/>
          <w:sz w:val="24"/>
          <w:szCs w:val="24"/>
        </w:rPr>
        <w:t xml:space="preserve">t encounters them again in the normal </w:t>
      </w:r>
      <w:r w:rsidRPr="00A5405E">
        <w:rPr>
          <w:rFonts w:ascii="Times New Roman" w:hAnsi="Times New Roman"/>
          <w:color w:val="000000"/>
          <w:sz w:val="24"/>
          <w:szCs w:val="24"/>
        </w:rPr>
        <w:t xml:space="preserve">fashion. </w:t>
      </w:r>
      <w:proofErr w:type="gramStart"/>
      <w:r w:rsidRPr="00A5405E">
        <w:rPr>
          <w:rFonts w:ascii="Times New Roman" w:hAnsi="Times New Roman"/>
          <w:color w:val="000000"/>
          <w:sz w:val="24"/>
          <w:szCs w:val="24"/>
        </w:rPr>
        <w:t>So</w:t>
      </w:r>
      <w:proofErr w:type="gramEnd"/>
      <w:r w:rsidRPr="00A5405E">
        <w:rPr>
          <w:rFonts w:ascii="Times New Roman" w:hAnsi="Times New Roman"/>
          <w:color w:val="000000"/>
          <w:sz w:val="24"/>
          <w:szCs w:val="24"/>
        </w:rPr>
        <w:t xml:space="preserve"> we’re going to apply that here. You’re going to attempt </w:t>
      </w:r>
      <w:r w:rsidR="00CA7D2E">
        <w:rPr>
          <w:rFonts w:ascii="Times New Roman" w:hAnsi="Times New Roman"/>
          <w:color w:val="000000"/>
          <w:sz w:val="24"/>
          <w:szCs w:val="24"/>
        </w:rPr>
        <w:t>each of the questions below</w:t>
      </w:r>
      <w:r w:rsidRPr="00A5405E">
        <w:rPr>
          <w:rFonts w:ascii="Times New Roman" w:hAnsi="Times New Roman"/>
          <w:color w:val="000000"/>
          <w:sz w:val="24"/>
          <w:szCs w:val="24"/>
        </w:rPr>
        <w:t>. You need to write down your best guess for each question (even if you have absolutely no idea what it’s about) and after you have attempte</w:t>
      </w:r>
      <w:r w:rsidR="00CA7D2E">
        <w:rPr>
          <w:rFonts w:ascii="Times New Roman" w:hAnsi="Times New Roman"/>
          <w:color w:val="000000"/>
          <w:sz w:val="24"/>
          <w:szCs w:val="24"/>
        </w:rPr>
        <w:t>d them</w:t>
      </w:r>
      <w:r w:rsidRPr="00A5405E">
        <w:rPr>
          <w:rFonts w:ascii="Times New Roman" w:hAnsi="Times New Roman"/>
          <w:color w:val="000000"/>
          <w:sz w:val="24"/>
          <w:szCs w:val="24"/>
        </w:rPr>
        <w:t xml:space="preserve"> you can </w:t>
      </w:r>
      <w:r w:rsidR="008424C8">
        <w:rPr>
          <w:rFonts w:ascii="Times New Roman" w:hAnsi="Times New Roman"/>
          <w:color w:val="000000"/>
          <w:sz w:val="24"/>
          <w:szCs w:val="24"/>
        </w:rPr>
        <w:t>check your answers on the next page.</w:t>
      </w:r>
    </w:p>
    <w:p w14:paraId="3145352D" w14:textId="77777777" w:rsidR="008424C8" w:rsidRPr="00A5405E" w:rsidRDefault="008424C8" w:rsidP="00A5405E">
      <w:pPr>
        <w:pStyle w:val="NoSpacing"/>
        <w:rPr>
          <w:rFonts w:ascii="Times New Roman" w:hAnsi="Times New Roman"/>
          <w:sz w:val="24"/>
          <w:szCs w:val="24"/>
        </w:rPr>
      </w:pPr>
    </w:p>
    <w:p w14:paraId="4715DA4F" w14:textId="77777777" w:rsidR="00193641" w:rsidRDefault="00193641" w:rsidP="000469AE">
      <w:pPr>
        <w:pStyle w:val="NoSpacing"/>
        <w:rPr>
          <w:rFonts w:ascii="Times New Roman" w:hAnsi="Times New Roman"/>
          <w:b/>
          <w:sz w:val="24"/>
          <w:szCs w:val="24"/>
        </w:rPr>
      </w:pPr>
    </w:p>
    <w:p w14:paraId="2C64F62C" w14:textId="77777777" w:rsidR="00A5405E" w:rsidRDefault="00A5405E" w:rsidP="008424C8">
      <w:pPr>
        <w:pStyle w:val="NoSpacing"/>
        <w:jc w:val="center"/>
        <w:rPr>
          <w:rFonts w:ascii="Times New Roman" w:hAnsi="Times New Roman"/>
          <w:b/>
          <w:sz w:val="32"/>
          <w:szCs w:val="32"/>
        </w:rPr>
      </w:pPr>
      <w:r w:rsidRPr="008424C8">
        <w:rPr>
          <w:rFonts w:ascii="Times New Roman" w:hAnsi="Times New Roman"/>
          <w:b/>
          <w:sz w:val="32"/>
          <w:szCs w:val="32"/>
        </w:rPr>
        <w:t>What if we could remember everything?</w:t>
      </w:r>
    </w:p>
    <w:p w14:paraId="56EAA161" w14:textId="77777777" w:rsidR="00D31177" w:rsidRPr="008424C8" w:rsidRDefault="00D31177" w:rsidP="008424C8">
      <w:pPr>
        <w:pStyle w:val="NoSpacing"/>
        <w:jc w:val="center"/>
        <w:rPr>
          <w:rFonts w:ascii="Times New Roman" w:hAnsi="Times New Roman"/>
          <w:b/>
          <w:sz w:val="32"/>
          <w:szCs w:val="32"/>
          <w:lang w:val="en-IE" w:eastAsia="en-IE"/>
        </w:rPr>
      </w:pPr>
    </w:p>
    <w:p w14:paraId="3844B7EC" w14:textId="267D53F6" w:rsidR="00DF3FB6" w:rsidRPr="00D31177" w:rsidRDefault="00DF3FB6">
      <w:pPr>
        <w:pStyle w:val="NoSpacing"/>
        <w:numPr>
          <w:ilvl w:val="0"/>
          <w:numId w:val="32"/>
        </w:numPr>
        <w:rPr>
          <w:rFonts w:ascii="Times New Roman" w:hAnsi="Times New Roman"/>
          <w:sz w:val="32"/>
          <w:szCs w:val="32"/>
        </w:rPr>
      </w:pPr>
      <w:r w:rsidRPr="00D31177">
        <w:rPr>
          <w:rFonts w:ascii="Times New Roman" w:hAnsi="Times New Roman"/>
          <w:sz w:val="32"/>
          <w:szCs w:val="32"/>
        </w:rPr>
        <w:t xml:space="preserve">What is </w:t>
      </w:r>
      <w:r w:rsidRPr="00D31177">
        <w:rPr>
          <w:rFonts w:ascii="Times New Roman" w:hAnsi="Times New Roman"/>
          <w:i/>
          <w:iCs/>
          <w:sz w:val="32"/>
          <w:szCs w:val="32"/>
        </w:rPr>
        <w:t>amnesia</w:t>
      </w:r>
      <w:r w:rsidRPr="00D31177">
        <w:rPr>
          <w:rFonts w:ascii="Times New Roman" w:hAnsi="Times New Roman"/>
          <w:sz w:val="32"/>
          <w:szCs w:val="32"/>
        </w:rPr>
        <w:t>?</w:t>
      </w:r>
    </w:p>
    <w:p w14:paraId="3F50AC94" w14:textId="77777777" w:rsidR="00DF3FB6" w:rsidRPr="00D31177" w:rsidRDefault="00DF3FB6" w:rsidP="00DF3FB6">
      <w:pPr>
        <w:pStyle w:val="NoSpacing"/>
        <w:rPr>
          <w:rFonts w:ascii="Times New Roman" w:hAnsi="Times New Roman"/>
          <w:sz w:val="32"/>
          <w:szCs w:val="32"/>
        </w:rPr>
      </w:pPr>
    </w:p>
    <w:p w14:paraId="14F98D6C" w14:textId="77777777" w:rsidR="00DF3FB6" w:rsidRPr="00D31177" w:rsidRDefault="00DF3FB6">
      <w:pPr>
        <w:pStyle w:val="NoSpacing"/>
        <w:numPr>
          <w:ilvl w:val="0"/>
          <w:numId w:val="32"/>
        </w:numPr>
        <w:rPr>
          <w:rFonts w:ascii="Times New Roman" w:hAnsi="Times New Roman"/>
          <w:sz w:val="32"/>
          <w:szCs w:val="32"/>
        </w:rPr>
      </w:pPr>
      <w:r w:rsidRPr="00D31177">
        <w:rPr>
          <w:rFonts w:ascii="Times New Roman" w:hAnsi="Times New Roman"/>
          <w:sz w:val="32"/>
          <w:szCs w:val="32"/>
        </w:rPr>
        <w:t xml:space="preserve">What is </w:t>
      </w:r>
      <w:proofErr w:type="spellStart"/>
      <w:r w:rsidRPr="00D31177">
        <w:rPr>
          <w:rFonts w:ascii="Times New Roman" w:hAnsi="Times New Roman"/>
          <w:sz w:val="32"/>
          <w:szCs w:val="32"/>
        </w:rPr>
        <w:t>hyperthymesia</w:t>
      </w:r>
      <w:proofErr w:type="spellEnd"/>
      <w:r w:rsidRPr="00D31177">
        <w:rPr>
          <w:rFonts w:ascii="Times New Roman" w:hAnsi="Times New Roman"/>
          <w:sz w:val="32"/>
          <w:szCs w:val="32"/>
        </w:rPr>
        <w:t>?</w:t>
      </w:r>
    </w:p>
    <w:p w14:paraId="44B3320A" w14:textId="77777777" w:rsidR="00DF3FB6" w:rsidRDefault="00DF3FB6" w:rsidP="00DF3FB6">
      <w:pPr>
        <w:pStyle w:val="NoSpacing"/>
        <w:rPr>
          <w:rFonts w:ascii="Times New Roman" w:hAnsi="Times New Roman"/>
          <w:sz w:val="24"/>
          <w:szCs w:val="24"/>
          <w:lang w:val="en-IE"/>
        </w:rPr>
      </w:pPr>
    </w:p>
    <w:p w14:paraId="1B42EB82" w14:textId="77777777" w:rsidR="00D31177" w:rsidRDefault="00D31177" w:rsidP="00DF3FB6">
      <w:pPr>
        <w:pStyle w:val="NoSpacing"/>
        <w:rPr>
          <w:rFonts w:ascii="Times New Roman" w:hAnsi="Times New Roman"/>
          <w:sz w:val="24"/>
          <w:szCs w:val="24"/>
          <w:lang w:val="en-IE"/>
        </w:rPr>
      </w:pPr>
    </w:p>
    <w:p w14:paraId="63737B82" w14:textId="77777777" w:rsidR="00D31177" w:rsidRPr="00DF3FB6" w:rsidRDefault="00D31177" w:rsidP="00DF3FB6">
      <w:pPr>
        <w:pStyle w:val="NoSpacing"/>
        <w:rPr>
          <w:rFonts w:ascii="Times New Roman" w:hAnsi="Times New Roman"/>
          <w:sz w:val="24"/>
          <w:szCs w:val="24"/>
          <w:lang w:val="en-IE"/>
        </w:rPr>
      </w:pPr>
    </w:p>
    <w:p w14:paraId="29938040" w14:textId="77777777" w:rsidR="00DF3FB6" w:rsidRPr="00DF3FB6" w:rsidRDefault="00DF3FB6" w:rsidP="00DF3FB6">
      <w:pPr>
        <w:pStyle w:val="NoSpacing"/>
        <w:jc w:val="center"/>
        <w:rPr>
          <w:rFonts w:ascii="Times New Roman" w:hAnsi="Times New Roman"/>
          <w:b/>
          <w:bCs/>
          <w:sz w:val="32"/>
          <w:szCs w:val="32"/>
          <w:lang w:val="en-IE" w:eastAsia="en-IE"/>
        </w:rPr>
      </w:pPr>
      <w:r w:rsidRPr="00DF3FB6">
        <w:rPr>
          <w:rFonts w:ascii="Times New Roman" w:hAnsi="Times New Roman"/>
          <w:b/>
          <w:color w:val="000000"/>
          <w:sz w:val="32"/>
          <w:szCs w:val="32"/>
          <w:lang w:val="en-IE" w:eastAsia="en-IE"/>
        </w:rPr>
        <w:t>How we make memories</w:t>
      </w:r>
    </w:p>
    <w:p w14:paraId="1AABF031" w14:textId="42BD0440" w:rsidR="00DF3FB6" w:rsidRPr="00DF3FB6" w:rsidRDefault="00DF3FB6" w:rsidP="00DF3FB6">
      <w:pPr>
        <w:pStyle w:val="NoSpacing"/>
        <w:rPr>
          <w:rFonts w:ascii="Times New Roman" w:hAnsi="Times New Roman"/>
          <w:sz w:val="24"/>
          <w:szCs w:val="24"/>
          <w:lang w:val="en-IE" w:eastAsia="en-IE"/>
        </w:rPr>
      </w:pPr>
      <w:r w:rsidRPr="00DF3FB6">
        <w:rPr>
          <w:rFonts w:ascii="Times New Roman" w:hAnsi="Times New Roman"/>
          <w:color w:val="000000"/>
          <w:sz w:val="24"/>
          <w:szCs w:val="24"/>
          <w:lang w:val="en-IE" w:eastAsia="en-IE"/>
        </w:rPr>
        <w:t xml:space="preserve">Many of the concepts we will be discussing later are introduced in the following </w:t>
      </w:r>
      <w:proofErr w:type="spellStart"/>
      <w:r w:rsidRPr="00DF3FB6">
        <w:rPr>
          <w:rFonts w:ascii="Times New Roman" w:hAnsi="Times New Roman"/>
          <w:i/>
          <w:iCs/>
          <w:color w:val="000000"/>
          <w:sz w:val="24"/>
          <w:szCs w:val="24"/>
          <w:lang w:val="en-IE" w:eastAsia="en-IE"/>
        </w:rPr>
        <w:t>CrashCourse</w:t>
      </w:r>
      <w:proofErr w:type="spellEnd"/>
      <w:r w:rsidRPr="00DF3FB6">
        <w:rPr>
          <w:rFonts w:ascii="Times New Roman" w:hAnsi="Times New Roman"/>
          <w:i/>
          <w:iCs/>
          <w:color w:val="000000"/>
          <w:sz w:val="24"/>
          <w:szCs w:val="24"/>
          <w:lang w:val="en-IE" w:eastAsia="en-IE"/>
        </w:rPr>
        <w:t xml:space="preserve"> </w:t>
      </w:r>
      <w:proofErr w:type="gramStart"/>
      <w:r w:rsidRPr="00DF3FB6">
        <w:rPr>
          <w:rFonts w:ascii="Times New Roman" w:hAnsi="Times New Roman"/>
          <w:color w:val="000000"/>
          <w:sz w:val="24"/>
          <w:szCs w:val="24"/>
          <w:lang w:val="en-IE" w:eastAsia="en-IE"/>
        </w:rPr>
        <w:t>10 minute</w:t>
      </w:r>
      <w:proofErr w:type="gramEnd"/>
      <w:r w:rsidRPr="00DF3FB6">
        <w:rPr>
          <w:rFonts w:ascii="Times New Roman" w:hAnsi="Times New Roman"/>
          <w:color w:val="000000"/>
          <w:sz w:val="24"/>
          <w:szCs w:val="24"/>
          <w:lang w:val="en-IE" w:eastAsia="en-IE"/>
        </w:rPr>
        <w:t xml:space="preserve"> YouTube video, so you should try the following questions, then watch the video and try the questions again.</w:t>
      </w:r>
    </w:p>
    <w:p w14:paraId="512A5294" w14:textId="77777777" w:rsidR="00DF3FB6" w:rsidRDefault="00000000" w:rsidP="00DF3FB6">
      <w:pPr>
        <w:pStyle w:val="NoSpacing"/>
        <w:rPr>
          <w:rFonts w:ascii="Times New Roman" w:hAnsi="Times New Roman"/>
          <w:sz w:val="24"/>
          <w:szCs w:val="24"/>
          <w:lang w:eastAsia="en-US"/>
        </w:rPr>
      </w:pPr>
      <w:hyperlink r:id="rId12" w:history="1">
        <w:r w:rsidR="00DF3FB6" w:rsidRPr="00DF3FB6">
          <w:rPr>
            <w:rFonts w:ascii="Times New Roman" w:hAnsi="Times New Roman"/>
            <w:color w:val="0000FF"/>
            <w:sz w:val="24"/>
            <w:szCs w:val="24"/>
            <w:u w:val="single"/>
            <w:lang w:eastAsia="en-US"/>
          </w:rPr>
          <w:t>https://www.youtube.com/watch?v=bSycdIx-C48</w:t>
        </w:r>
      </w:hyperlink>
    </w:p>
    <w:p w14:paraId="5FAEDC3E" w14:textId="77777777" w:rsidR="00DF3FB6" w:rsidRDefault="00DF3FB6" w:rsidP="00DF3FB6">
      <w:pPr>
        <w:pStyle w:val="NoSpacing"/>
        <w:rPr>
          <w:rFonts w:ascii="Times New Roman" w:hAnsi="Times New Roman"/>
          <w:sz w:val="24"/>
          <w:szCs w:val="24"/>
          <w:lang w:eastAsia="en-US"/>
        </w:rPr>
      </w:pPr>
    </w:p>
    <w:p w14:paraId="5244269E" w14:textId="77777777"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 xml:space="preserve">In the later 1960’s American psychologists Richard Atkinson and Richard Shiffrin discovered that </w:t>
      </w:r>
      <w:r w:rsidRPr="00DF3FB6">
        <w:rPr>
          <w:rFonts w:ascii="Times New Roman" w:hAnsi="Times New Roman"/>
          <w:b/>
          <w:bCs/>
          <w:i/>
          <w:iCs/>
          <w:color w:val="000000"/>
          <w:sz w:val="24"/>
          <w:szCs w:val="24"/>
          <w:lang w:val="en-IE" w:eastAsia="en-IE"/>
        </w:rPr>
        <w:t>memory formation</w:t>
      </w:r>
      <w:r w:rsidRPr="00DF3FB6">
        <w:rPr>
          <w:rFonts w:ascii="Times New Roman" w:hAnsi="Times New Roman"/>
          <w:color w:val="000000"/>
          <w:sz w:val="24"/>
          <w:szCs w:val="24"/>
          <w:lang w:val="en-IE" w:eastAsia="en-IE"/>
        </w:rPr>
        <w:t xml:space="preserve"> can be divided into three different stages. Name each stage and explain each term.</w:t>
      </w:r>
    </w:p>
    <w:p w14:paraId="1B8A4B0D" w14:textId="77777777" w:rsidR="00DF3FB6" w:rsidRPr="00DF3FB6" w:rsidRDefault="00DF3FB6" w:rsidP="00DF3FB6">
      <w:pPr>
        <w:pStyle w:val="NoSpacing"/>
        <w:rPr>
          <w:rFonts w:ascii="Times New Roman" w:hAnsi="Times New Roman"/>
          <w:sz w:val="24"/>
          <w:szCs w:val="24"/>
          <w:lang w:val="en-IE" w:eastAsia="en-IE"/>
        </w:rPr>
      </w:pPr>
    </w:p>
    <w:p w14:paraId="236DE86C" w14:textId="77777777"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How long does information typically remain in short term memory (if there is no engagement with it)? </w:t>
      </w:r>
    </w:p>
    <w:p w14:paraId="4A7A41A3" w14:textId="77777777" w:rsidR="00DF3FB6" w:rsidRPr="00DF3FB6" w:rsidRDefault="00DF3FB6" w:rsidP="00DF3FB6">
      <w:pPr>
        <w:pStyle w:val="NoSpacing"/>
        <w:rPr>
          <w:rFonts w:ascii="Times New Roman" w:hAnsi="Times New Roman"/>
          <w:sz w:val="24"/>
          <w:szCs w:val="24"/>
          <w:lang w:val="en-IE" w:eastAsia="en-IE"/>
        </w:rPr>
      </w:pPr>
    </w:p>
    <w:p w14:paraId="4F34F237" w14:textId="781431F8"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How many distinct pieces of information can your brain hold at any one time (approximately)?</w:t>
      </w:r>
    </w:p>
    <w:p w14:paraId="3D3D0651" w14:textId="77777777" w:rsidR="00DF3FB6" w:rsidRPr="00DF3FB6" w:rsidRDefault="00DF3FB6" w:rsidP="00DF3FB6">
      <w:pPr>
        <w:pStyle w:val="NoSpacing"/>
        <w:rPr>
          <w:rFonts w:ascii="Times New Roman" w:hAnsi="Times New Roman"/>
          <w:sz w:val="24"/>
          <w:szCs w:val="24"/>
          <w:lang w:val="en-IE" w:eastAsia="en-IE"/>
        </w:rPr>
      </w:pPr>
    </w:p>
    <w:p w14:paraId="69281F33" w14:textId="13B66CF4"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What is the difference between short-term memory and working memory?</w:t>
      </w:r>
    </w:p>
    <w:p w14:paraId="4341D632" w14:textId="01DA0E4E" w:rsidR="00DF3FB6" w:rsidRPr="00DF3FB6" w:rsidRDefault="00DF3FB6" w:rsidP="00DF3FB6">
      <w:pPr>
        <w:pStyle w:val="NoSpacing"/>
        <w:rPr>
          <w:rFonts w:ascii="Times New Roman" w:hAnsi="Times New Roman"/>
          <w:sz w:val="24"/>
          <w:szCs w:val="24"/>
          <w:lang w:val="en-IE"/>
        </w:rPr>
      </w:pPr>
    </w:p>
    <w:p w14:paraId="4FC320DE" w14:textId="4574BC9B" w:rsidR="00DF3FB6" w:rsidRPr="00DF3FB6" w:rsidRDefault="00A94912" w:rsidP="00DF3FB6">
      <w:pPr>
        <w:pStyle w:val="NoSpacing"/>
        <w:rPr>
          <w:rFonts w:ascii="Times New Roman" w:hAnsi="Times New Roman"/>
          <w:sz w:val="24"/>
          <w:szCs w:val="24"/>
          <w:lang w:val="en-IE"/>
        </w:rPr>
      </w:pPr>
      <w:r>
        <w:rPr>
          <w:rFonts w:ascii="Arial" w:hAnsi="Arial" w:cs="Arial"/>
          <w:noProof/>
          <w:color w:val="000000"/>
          <w:bdr w:val="none" w:sz="0" w:space="0" w:color="auto" w:frame="1"/>
        </w:rPr>
        <w:drawing>
          <wp:anchor distT="0" distB="0" distL="114300" distR="114300" simplePos="0" relativeHeight="251654144" behindDoc="0" locked="0" layoutInCell="1" allowOverlap="1" wp14:anchorId="63760FD3" wp14:editId="15681391">
            <wp:simplePos x="0" y="0"/>
            <wp:positionH relativeFrom="column">
              <wp:posOffset>1490345</wp:posOffset>
            </wp:positionH>
            <wp:positionV relativeFrom="paragraph">
              <wp:posOffset>3175</wp:posOffset>
            </wp:positionV>
            <wp:extent cx="3661410" cy="3462020"/>
            <wp:effectExtent l="0" t="0" r="0" b="0"/>
            <wp:wrapSquare wrapText="bothSides"/>
            <wp:docPr id="1129664841" name="Picture 1" descr="A book with a pin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841" name="Picture 1" descr="A book with a pink cov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41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0C349" w14:textId="75AE941B" w:rsidR="00DF3FB6" w:rsidRPr="00DF3FB6" w:rsidRDefault="00DF3FB6" w:rsidP="00DF3FB6">
      <w:pPr>
        <w:pStyle w:val="NoSpacing"/>
        <w:rPr>
          <w:rFonts w:ascii="Times New Roman" w:hAnsi="Times New Roman"/>
          <w:sz w:val="24"/>
          <w:szCs w:val="24"/>
          <w:lang w:val="en-IE" w:eastAsia="en-IE"/>
        </w:rPr>
      </w:pPr>
    </w:p>
    <w:p w14:paraId="62E08ACE" w14:textId="77777777" w:rsidR="003B31F2" w:rsidRDefault="003B31F2" w:rsidP="00A5405E">
      <w:pPr>
        <w:pStyle w:val="NoSpacing"/>
        <w:rPr>
          <w:rFonts w:ascii="Times New Roman" w:hAnsi="Times New Roman"/>
          <w:b/>
          <w:sz w:val="24"/>
          <w:szCs w:val="24"/>
        </w:rPr>
      </w:pPr>
    </w:p>
    <w:p w14:paraId="5B39DF05" w14:textId="2565E87F" w:rsidR="00DF3FB6" w:rsidRDefault="00DF3FB6">
      <w:pPr>
        <w:rPr>
          <w:rFonts w:eastAsia="Arial Unicode MS"/>
          <w:b/>
          <w:color w:val="000000"/>
        </w:rPr>
      </w:pPr>
      <w:r>
        <w:rPr>
          <w:b/>
          <w:color w:val="000000"/>
        </w:rPr>
        <w:br w:type="page"/>
      </w:r>
    </w:p>
    <w:p w14:paraId="562DA904" w14:textId="77777777" w:rsidR="008424C8" w:rsidRPr="008424C8" w:rsidRDefault="008424C8" w:rsidP="008424C8">
      <w:pPr>
        <w:pStyle w:val="NormalWeb"/>
        <w:spacing w:before="0" w:beforeAutospacing="0" w:after="0" w:afterAutospacing="0"/>
        <w:jc w:val="center"/>
        <w:rPr>
          <w:rFonts w:ascii="Times New Roman" w:hAnsi="Times New Roman" w:cs="Times New Roman" w:hint="default"/>
          <w:b/>
          <w:color w:val="000000"/>
          <w:sz w:val="32"/>
          <w:szCs w:val="32"/>
        </w:rPr>
      </w:pPr>
      <w:r w:rsidRPr="008424C8">
        <w:rPr>
          <w:rFonts w:ascii="Times New Roman" w:hAnsi="Times New Roman" w:cs="Times New Roman" w:hint="default"/>
          <w:b/>
          <w:color w:val="000000"/>
          <w:sz w:val="32"/>
          <w:szCs w:val="32"/>
        </w:rPr>
        <w:lastRenderedPageBreak/>
        <w:t>Answers</w:t>
      </w:r>
    </w:p>
    <w:p w14:paraId="30B9F55E" w14:textId="77777777" w:rsidR="008424C8" w:rsidRDefault="008424C8" w:rsidP="003B31F2">
      <w:pPr>
        <w:pStyle w:val="NormalWeb"/>
        <w:spacing w:before="0" w:beforeAutospacing="0" w:after="0" w:afterAutospacing="0"/>
        <w:rPr>
          <w:rFonts w:ascii="Times New Roman" w:hAnsi="Times New Roman" w:cs="Times New Roman" w:hint="default"/>
          <w:b/>
          <w:color w:val="000000"/>
        </w:rPr>
      </w:pPr>
    </w:p>
    <w:p w14:paraId="6906D4BD" w14:textId="77777777" w:rsidR="003B31F2" w:rsidRPr="003B31F2" w:rsidRDefault="003B31F2" w:rsidP="003B31F2">
      <w:pPr>
        <w:pStyle w:val="NormalWeb"/>
        <w:spacing w:before="0" w:beforeAutospacing="0" w:after="0" w:afterAutospacing="0"/>
        <w:rPr>
          <w:rFonts w:ascii="Times New Roman" w:hAnsi="Times New Roman" w:cs="Times New Roman" w:hint="default"/>
          <w:b/>
        </w:rPr>
      </w:pPr>
      <w:r w:rsidRPr="003B31F2">
        <w:rPr>
          <w:rFonts w:ascii="Times New Roman" w:hAnsi="Times New Roman" w:cs="Times New Roman" w:hint="default"/>
          <w:b/>
          <w:color w:val="000000"/>
        </w:rPr>
        <w:t xml:space="preserve">What is </w:t>
      </w:r>
      <w:r w:rsidRPr="003B31F2">
        <w:rPr>
          <w:rFonts w:ascii="Times New Roman" w:hAnsi="Times New Roman" w:cs="Times New Roman" w:hint="default"/>
          <w:b/>
          <w:i/>
          <w:iCs/>
          <w:color w:val="000000"/>
        </w:rPr>
        <w:t>amnesia</w:t>
      </w:r>
      <w:r w:rsidRPr="003B31F2">
        <w:rPr>
          <w:rFonts w:ascii="Times New Roman" w:hAnsi="Times New Roman" w:cs="Times New Roman" w:hint="default"/>
          <w:b/>
          <w:color w:val="000000"/>
        </w:rPr>
        <w:t>?</w:t>
      </w:r>
    </w:p>
    <w:p w14:paraId="461C3C56" w14:textId="77777777" w:rsidR="003B31F2" w:rsidRPr="003B31F2" w:rsidRDefault="003B31F2" w:rsidP="003B31F2">
      <w:pPr>
        <w:pStyle w:val="NormalWeb"/>
        <w:spacing w:before="0" w:beforeAutospacing="0" w:after="0" w:afterAutospacing="0"/>
        <w:rPr>
          <w:rFonts w:ascii="Times New Roman" w:hAnsi="Times New Roman" w:cs="Times New Roman" w:hint="default"/>
        </w:rPr>
      </w:pPr>
      <w:r w:rsidRPr="003B31F2">
        <w:rPr>
          <w:rFonts w:ascii="Times New Roman" w:hAnsi="Times New Roman" w:cs="Times New Roman"/>
        </w:rPr>
        <w:t>Amnesia is the inability to form new memories or retrieve existing memories.</w:t>
      </w:r>
    </w:p>
    <w:p w14:paraId="44439BBD" w14:textId="77777777" w:rsidR="003B31F2" w:rsidRDefault="003B31F2" w:rsidP="00A5405E">
      <w:pPr>
        <w:pStyle w:val="NoSpacing"/>
        <w:rPr>
          <w:rFonts w:ascii="Times New Roman" w:hAnsi="Times New Roman"/>
          <w:b/>
          <w:sz w:val="24"/>
          <w:szCs w:val="24"/>
        </w:rPr>
      </w:pPr>
    </w:p>
    <w:p w14:paraId="70BA7C19" w14:textId="77777777" w:rsidR="003B31F2" w:rsidRDefault="003B31F2" w:rsidP="00A5405E">
      <w:pPr>
        <w:pStyle w:val="NoSpacing"/>
        <w:rPr>
          <w:rFonts w:ascii="Times New Roman" w:hAnsi="Times New Roman"/>
          <w:b/>
          <w:sz w:val="24"/>
          <w:szCs w:val="24"/>
        </w:rPr>
      </w:pPr>
    </w:p>
    <w:p w14:paraId="3D37AE23" w14:textId="77777777" w:rsidR="00A5405E" w:rsidRPr="00A5405E" w:rsidRDefault="00A5405E" w:rsidP="00A5405E">
      <w:pPr>
        <w:pStyle w:val="NoSpacing"/>
        <w:rPr>
          <w:rFonts w:ascii="Times New Roman" w:hAnsi="Times New Roman"/>
          <w:b/>
          <w:sz w:val="24"/>
          <w:szCs w:val="24"/>
        </w:rPr>
      </w:pPr>
      <w:r w:rsidRPr="00A5405E">
        <w:rPr>
          <w:rFonts w:ascii="Times New Roman" w:hAnsi="Times New Roman"/>
          <w:b/>
          <w:sz w:val="24"/>
          <w:szCs w:val="24"/>
        </w:rPr>
        <w:t xml:space="preserve">What is </w:t>
      </w:r>
      <w:proofErr w:type="spellStart"/>
      <w:r w:rsidRPr="00A5405E">
        <w:rPr>
          <w:rFonts w:ascii="Times New Roman" w:hAnsi="Times New Roman"/>
          <w:b/>
          <w:sz w:val="24"/>
          <w:szCs w:val="24"/>
        </w:rPr>
        <w:t>hyperthymesia</w:t>
      </w:r>
      <w:proofErr w:type="spellEnd"/>
      <w:r w:rsidRPr="00A5405E">
        <w:rPr>
          <w:rFonts w:ascii="Times New Roman" w:hAnsi="Times New Roman"/>
          <w:b/>
          <w:sz w:val="24"/>
          <w:szCs w:val="24"/>
        </w:rPr>
        <w:t>?</w:t>
      </w:r>
    </w:p>
    <w:p w14:paraId="1C2053A7" w14:textId="77777777" w:rsidR="00CA7D2E" w:rsidRPr="00A5405E" w:rsidRDefault="00CA7D2E" w:rsidP="00CA7D2E">
      <w:pPr>
        <w:pStyle w:val="NoSpacing"/>
        <w:rPr>
          <w:rFonts w:ascii="Times New Roman" w:hAnsi="Times New Roman"/>
          <w:sz w:val="24"/>
          <w:szCs w:val="24"/>
          <w:lang w:val="en-IE"/>
        </w:rPr>
      </w:pPr>
      <w:r w:rsidRPr="00A5405E">
        <w:rPr>
          <w:rFonts w:ascii="Times New Roman" w:hAnsi="Times New Roman"/>
          <w:i/>
          <w:iCs/>
          <w:sz w:val="24"/>
          <w:szCs w:val="24"/>
          <w:lang w:val="en-IE"/>
        </w:rPr>
        <w:t>“If we remembered everything, we should on most occasions be as ill off as if we remembered nothing”.</w:t>
      </w:r>
      <w:r w:rsidRPr="00A5405E">
        <w:rPr>
          <w:rFonts w:ascii="Times New Roman" w:hAnsi="Times New Roman"/>
          <w:i/>
          <w:iCs/>
          <w:sz w:val="24"/>
          <w:szCs w:val="24"/>
          <w:lang w:val="en-IE"/>
        </w:rPr>
        <w:br/>
      </w:r>
      <w:r w:rsidRPr="00A5405E">
        <w:rPr>
          <w:rFonts w:ascii="Times New Roman" w:hAnsi="Times New Roman"/>
          <w:sz w:val="24"/>
          <w:szCs w:val="24"/>
          <w:lang w:val="en-IE"/>
        </w:rPr>
        <w:t>William James</w:t>
      </w:r>
    </w:p>
    <w:p w14:paraId="1F35E677" w14:textId="77777777" w:rsidR="00CA7D2E" w:rsidRDefault="00CA7D2E" w:rsidP="00A5405E">
      <w:pPr>
        <w:pStyle w:val="NoSpacing"/>
        <w:rPr>
          <w:rFonts w:ascii="Times New Roman" w:hAnsi="Times New Roman"/>
          <w:sz w:val="24"/>
          <w:szCs w:val="24"/>
          <w:lang w:val="en-IE"/>
        </w:rPr>
      </w:pPr>
    </w:p>
    <w:p w14:paraId="71D730EE" w14:textId="77777777" w:rsidR="00A5405E" w:rsidRPr="00A5405E" w:rsidRDefault="00A5405E" w:rsidP="00A5405E">
      <w:pPr>
        <w:pStyle w:val="NoSpacing"/>
        <w:rPr>
          <w:rFonts w:ascii="Times New Roman" w:hAnsi="Times New Roman"/>
          <w:sz w:val="24"/>
          <w:szCs w:val="24"/>
          <w:lang w:val="en-IE"/>
        </w:rPr>
      </w:pPr>
      <w:r w:rsidRPr="00A5405E">
        <w:rPr>
          <w:rFonts w:ascii="Times New Roman" w:hAnsi="Times New Roman"/>
          <w:sz w:val="24"/>
          <w:szCs w:val="24"/>
          <w:lang w:val="en-IE"/>
        </w:rPr>
        <w:t>The word "</w:t>
      </w:r>
      <w:proofErr w:type="spellStart"/>
      <w:r w:rsidRPr="00A5405E">
        <w:rPr>
          <w:rFonts w:ascii="Times New Roman" w:hAnsi="Times New Roman"/>
          <w:sz w:val="24"/>
          <w:szCs w:val="24"/>
          <w:lang w:val="en-IE"/>
        </w:rPr>
        <w:t>hyperthymesia</w:t>
      </w:r>
      <w:proofErr w:type="spellEnd"/>
      <w:r w:rsidRPr="00A5405E">
        <w:rPr>
          <w:rFonts w:ascii="Times New Roman" w:hAnsi="Times New Roman"/>
          <w:sz w:val="24"/>
          <w:szCs w:val="24"/>
          <w:lang w:val="en-IE"/>
        </w:rPr>
        <w:t>" derives from Ancient Greek: hyper- ("excessive")</w:t>
      </w:r>
      <w:r w:rsidR="00CA7D2E">
        <w:rPr>
          <w:rFonts w:ascii="Times New Roman" w:hAnsi="Times New Roman"/>
          <w:sz w:val="24"/>
          <w:szCs w:val="24"/>
          <w:lang w:val="en-IE"/>
        </w:rPr>
        <w:t xml:space="preserve"> and </w:t>
      </w:r>
      <w:proofErr w:type="spellStart"/>
      <w:r w:rsidR="00CA7D2E">
        <w:rPr>
          <w:rFonts w:ascii="Times New Roman" w:hAnsi="Times New Roman"/>
          <w:sz w:val="24"/>
          <w:szCs w:val="24"/>
          <w:lang w:val="en-IE"/>
        </w:rPr>
        <w:t>thymesis</w:t>
      </w:r>
      <w:proofErr w:type="spellEnd"/>
      <w:r w:rsidR="00CA7D2E">
        <w:rPr>
          <w:rFonts w:ascii="Times New Roman" w:hAnsi="Times New Roman"/>
          <w:sz w:val="24"/>
          <w:szCs w:val="24"/>
          <w:lang w:val="en-IE"/>
        </w:rPr>
        <w:t xml:space="preserve"> ("remembering"). </w:t>
      </w:r>
      <w:proofErr w:type="spellStart"/>
      <w:r w:rsidRPr="00A5405E">
        <w:rPr>
          <w:rFonts w:ascii="Times New Roman" w:hAnsi="Times New Roman"/>
          <w:b/>
          <w:bCs/>
          <w:i/>
          <w:iCs/>
          <w:sz w:val="24"/>
          <w:szCs w:val="24"/>
          <w:lang w:val="en-IE"/>
        </w:rPr>
        <w:t>Hyperthymesia</w:t>
      </w:r>
      <w:proofErr w:type="spellEnd"/>
      <w:r w:rsidRPr="00A5405E">
        <w:rPr>
          <w:rFonts w:ascii="Times New Roman" w:hAnsi="Times New Roman"/>
          <w:b/>
          <w:bCs/>
          <w:i/>
          <w:iCs/>
          <w:sz w:val="24"/>
          <w:szCs w:val="24"/>
          <w:lang w:val="en-IE"/>
        </w:rPr>
        <w:t xml:space="preserve"> </w:t>
      </w:r>
      <w:r w:rsidRPr="00A5405E">
        <w:rPr>
          <w:rFonts w:ascii="Times New Roman" w:hAnsi="Times New Roman"/>
          <w:sz w:val="24"/>
          <w:szCs w:val="24"/>
          <w:lang w:val="en-IE"/>
        </w:rPr>
        <w:t>is a condition that leads people to be able to remember an abnormally large number of their life experiences in near perfect detail.</w:t>
      </w:r>
      <w:r>
        <w:rPr>
          <w:rFonts w:ascii="Times New Roman" w:hAnsi="Times New Roman"/>
          <w:sz w:val="24"/>
          <w:szCs w:val="24"/>
          <w:lang w:val="en-IE"/>
        </w:rPr>
        <w:t xml:space="preserve"> In case you think this is cool, it isn’t. W</w:t>
      </w:r>
      <w:r w:rsidRPr="00A5405E">
        <w:rPr>
          <w:rFonts w:ascii="Times New Roman" w:hAnsi="Times New Roman"/>
          <w:sz w:val="24"/>
          <w:szCs w:val="24"/>
          <w:lang w:val="en-IE"/>
        </w:rPr>
        <w:t>e have evolved brains that forget for good reason. </w:t>
      </w:r>
    </w:p>
    <w:p w14:paraId="677D0229" w14:textId="77777777" w:rsidR="00A5405E" w:rsidRPr="00A5405E" w:rsidRDefault="00000000" w:rsidP="00A5405E">
      <w:pPr>
        <w:pStyle w:val="NoSpacing"/>
        <w:rPr>
          <w:rFonts w:ascii="Times New Roman" w:hAnsi="Times New Roman"/>
          <w:sz w:val="24"/>
          <w:szCs w:val="24"/>
          <w:lang w:val="en-IE"/>
        </w:rPr>
      </w:pPr>
      <w:hyperlink r:id="rId14" w:history="1">
        <w:r w:rsidR="00A5405E" w:rsidRPr="00A5405E">
          <w:rPr>
            <w:rFonts w:ascii="Times New Roman" w:hAnsi="Times New Roman"/>
            <w:color w:val="1155CC"/>
            <w:sz w:val="24"/>
            <w:szCs w:val="24"/>
            <w:u w:val="single"/>
            <w:lang w:val="en-IE"/>
          </w:rPr>
          <w:t xml:space="preserve">The woman who could not forget - </w:t>
        </w:r>
        <w:proofErr w:type="gramStart"/>
        <w:r w:rsidR="00A5405E" w:rsidRPr="00A5405E">
          <w:rPr>
            <w:rFonts w:ascii="Times New Roman" w:hAnsi="Times New Roman"/>
            <w:color w:val="1155CC"/>
            <w:sz w:val="24"/>
            <w:szCs w:val="24"/>
            <w:u w:val="single"/>
            <w:lang w:val="en-IE"/>
          </w:rPr>
          <w:t>6 minute</w:t>
        </w:r>
        <w:proofErr w:type="gramEnd"/>
        <w:r w:rsidR="00A5405E" w:rsidRPr="00A5405E">
          <w:rPr>
            <w:rFonts w:ascii="Times New Roman" w:hAnsi="Times New Roman"/>
            <w:color w:val="1155CC"/>
            <w:sz w:val="24"/>
            <w:szCs w:val="24"/>
            <w:u w:val="single"/>
            <w:lang w:val="en-IE"/>
          </w:rPr>
          <w:t xml:space="preserve"> YouTube video</w:t>
        </w:r>
      </w:hyperlink>
    </w:p>
    <w:p w14:paraId="41C8C7B8" w14:textId="77777777" w:rsidR="003B31F2" w:rsidRDefault="00A5405E" w:rsidP="00A5405E">
      <w:pPr>
        <w:pStyle w:val="NoSpacing"/>
        <w:rPr>
          <w:rFonts w:ascii="Times New Roman" w:hAnsi="Times New Roman"/>
          <w:sz w:val="24"/>
          <w:szCs w:val="24"/>
          <w:lang w:val="en-IE"/>
        </w:rPr>
      </w:pPr>
      <w:proofErr w:type="gramStart"/>
      <w:r w:rsidRPr="00A5405E">
        <w:rPr>
          <w:rFonts w:ascii="Times New Roman" w:hAnsi="Times New Roman"/>
          <w:sz w:val="24"/>
          <w:szCs w:val="24"/>
          <w:lang w:val="en-IE"/>
        </w:rPr>
        <w:t>So</w:t>
      </w:r>
      <w:proofErr w:type="gramEnd"/>
      <w:r w:rsidRPr="00A5405E">
        <w:rPr>
          <w:rFonts w:ascii="Times New Roman" w:hAnsi="Times New Roman"/>
          <w:sz w:val="24"/>
          <w:szCs w:val="24"/>
          <w:lang w:val="en-IE"/>
        </w:rPr>
        <w:t xml:space="preserve"> the challenge is to teach our brain to forget what we don’t need </w:t>
      </w:r>
      <w:r w:rsidR="003B31F2">
        <w:rPr>
          <w:rFonts w:ascii="Times New Roman" w:hAnsi="Times New Roman"/>
          <w:sz w:val="24"/>
          <w:szCs w:val="24"/>
          <w:lang w:val="en-IE"/>
        </w:rPr>
        <w:t>and</w:t>
      </w:r>
      <w:r w:rsidRPr="00A5405E">
        <w:rPr>
          <w:rFonts w:ascii="Times New Roman" w:hAnsi="Times New Roman"/>
          <w:sz w:val="24"/>
          <w:szCs w:val="24"/>
          <w:lang w:val="en-IE"/>
        </w:rPr>
        <w:t xml:space="preserve"> to remember what we do need. </w:t>
      </w:r>
      <w:r w:rsidR="003B31F2">
        <w:rPr>
          <w:rFonts w:ascii="Times New Roman" w:hAnsi="Times New Roman"/>
          <w:sz w:val="24"/>
          <w:szCs w:val="24"/>
          <w:lang w:val="en-IE"/>
        </w:rPr>
        <w:t xml:space="preserve">It would be nice if the rule it used </w:t>
      </w:r>
      <w:proofErr w:type="gramStart"/>
      <w:r w:rsidR="003B31F2">
        <w:rPr>
          <w:rFonts w:ascii="Times New Roman" w:hAnsi="Times New Roman"/>
          <w:sz w:val="24"/>
          <w:szCs w:val="24"/>
          <w:lang w:val="en-IE"/>
        </w:rPr>
        <w:t>was;</w:t>
      </w:r>
      <w:proofErr w:type="gramEnd"/>
      <w:r w:rsidR="003B31F2">
        <w:rPr>
          <w:rFonts w:ascii="Times New Roman" w:hAnsi="Times New Roman"/>
          <w:sz w:val="24"/>
          <w:szCs w:val="24"/>
          <w:lang w:val="en-IE"/>
        </w:rPr>
        <w:t xml:space="preserve"> “remember what I want to remember” but unfortunately that’s not it. If it was then we wouldn’t keep forgetting our passwords or whether or </w:t>
      </w:r>
      <w:proofErr w:type="gramStart"/>
      <w:r w:rsidR="003B31F2">
        <w:rPr>
          <w:rFonts w:ascii="Times New Roman" w:hAnsi="Times New Roman"/>
          <w:sz w:val="24"/>
          <w:szCs w:val="24"/>
          <w:lang w:val="en-IE"/>
        </w:rPr>
        <w:t>not</w:t>
      </w:r>
      <w:proofErr w:type="gramEnd"/>
      <w:r w:rsidR="003B31F2">
        <w:rPr>
          <w:rFonts w:ascii="Times New Roman" w:hAnsi="Times New Roman"/>
          <w:sz w:val="24"/>
          <w:szCs w:val="24"/>
          <w:lang w:val="en-IE"/>
        </w:rPr>
        <w:t xml:space="preserve"> we turned on the alarm as we left the house. So how does it decide what information to keep and what to discard? </w:t>
      </w:r>
    </w:p>
    <w:p w14:paraId="4EA2BC1A" w14:textId="77777777" w:rsidR="003B31F2" w:rsidRDefault="003B31F2" w:rsidP="00A5405E">
      <w:pPr>
        <w:pStyle w:val="NoSpacing"/>
        <w:rPr>
          <w:rFonts w:ascii="Times New Roman" w:hAnsi="Times New Roman"/>
          <w:sz w:val="24"/>
          <w:szCs w:val="24"/>
          <w:lang w:val="en-IE"/>
        </w:rPr>
      </w:pPr>
      <w:r>
        <w:rPr>
          <w:rFonts w:ascii="Times New Roman" w:hAnsi="Times New Roman"/>
          <w:sz w:val="24"/>
          <w:szCs w:val="24"/>
          <w:lang w:val="en-IE"/>
        </w:rPr>
        <w:t>Stay tuned.</w:t>
      </w:r>
    </w:p>
    <w:p w14:paraId="54171E9D" w14:textId="77777777" w:rsidR="003B31F2" w:rsidRPr="00DF3FB6" w:rsidRDefault="00CA7D2E" w:rsidP="00DF3FB6">
      <w:pPr>
        <w:pStyle w:val="NoSpacing"/>
        <w:rPr>
          <w:rFonts w:ascii="Times New Roman" w:hAnsi="Times New Roman"/>
          <w:sz w:val="24"/>
          <w:szCs w:val="24"/>
          <w:lang w:val="en-IE"/>
        </w:rPr>
      </w:pPr>
      <w:r w:rsidRPr="00DF3FB6">
        <w:rPr>
          <w:rFonts w:ascii="Times New Roman" w:hAnsi="Times New Roman"/>
          <w:noProof/>
          <w:sz w:val="24"/>
          <w:szCs w:val="24"/>
          <w:bdr w:val="none" w:sz="0" w:space="0" w:color="auto" w:frame="1"/>
          <w:lang w:val="en-IE" w:eastAsia="en-IE"/>
        </w:rPr>
        <w:drawing>
          <wp:anchor distT="0" distB="0" distL="114300" distR="114300" simplePos="0" relativeHeight="251648000" behindDoc="0" locked="0" layoutInCell="1" allowOverlap="1" wp14:anchorId="46189716" wp14:editId="1C535976">
            <wp:simplePos x="0" y="0"/>
            <wp:positionH relativeFrom="margin">
              <wp:posOffset>1893570</wp:posOffset>
            </wp:positionH>
            <wp:positionV relativeFrom="paragraph">
              <wp:posOffset>15240</wp:posOffset>
            </wp:positionV>
            <wp:extent cx="3228340" cy="2087880"/>
            <wp:effectExtent l="0" t="0" r="0" b="7620"/>
            <wp:wrapSquare wrapText="bothSides"/>
            <wp:docPr id="34" name="Picture 34" descr="https://lh6.googleusercontent.com/340JOXI-H57Ru_2LkZ7q9u7vOwh9TIUtw6NLGJhdUgopeNv_R8fzsS6FBSzmAi-6PVOl1fIHgNUhZkdnzx6OVk03iVJ9I4CXRB6eMdDUgMp6fg5y3YR5LG4qNUx35E5b66-Thj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340JOXI-H57Ru_2LkZ7q9u7vOwh9TIUtw6NLGJhdUgopeNv_R8fzsS6FBSzmAi-6PVOl1fIHgNUhZkdnzx6OVk03iVJ9I4CXRB6eMdDUgMp6fg5y3YR5LG4qNUx35E5b66-ThjK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3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E5FD4" w14:textId="77777777" w:rsidR="003B31F2" w:rsidRPr="00DF3FB6" w:rsidRDefault="003B31F2" w:rsidP="00DF3FB6">
      <w:pPr>
        <w:pStyle w:val="NoSpacing"/>
        <w:rPr>
          <w:rFonts w:ascii="Times New Roman" w:hAnsi="Times New Roman"/>
          <w:sz w:val="24"/>
          <w:szCs w:val="24"/>
          <w:lang w:val="en-IE"/>
        </w:rPr>
      </w:pPr>
    </w:p>
    <w:p w14:paraId="5AAF05FB" w14:textId="77777777" w:rsidR="003B31F2" w:rsidRPr="00DF3FB6" w:rsidRDefault="003B31F2" w:rsidP="00DF3FB6">
      <w:pPr>
        <w:pStyle w:val="NoSpacing"/>
        <w:rPr>
          <w:rFonts w:ascii="Times New Roman" w:hAnsi="Times New Roman"/>
          <w:sz w:val="24"/>
          <w:szCs w:val="24"/>
          <w:lang w:val="en-IE"/>
        </w:rPr>
      </w:pPr>
    </w:p>
    <w:p w14:paraId="07855058" w14:textId="77777777" w:rsidR="003B31F2" w:rsidRPr="00DF3FB6" w:rsidRDefault="003B31F2" w:rsidP="00DF3FB6">
      <w:pPr>
        <w:pStyle w:val="NoSpacing"/>
        <w:rPr>
          <w:rFonts w:ascii="Times New Roman" w:hAnsi="Times New Roman"/>
          <w:sz w:val="24"/>
          <w:szCs w:val="24"/>
          <w:lang w:val="en-IE" w:eastAsia="en-IE"/>
        </w:rPr>
      </w:pPr>
    </w:p>
    <w:p w14:paraId="2067F180" w14:textId="77777777" w:rsidR="00CA7D2E" w:rsidRDefault="00CA7D2E" w:rsidP="00DF3FB6">
      <w:pPr>
        <w:pStyle w:val="NoSpacing"/>
        <w:rPr>
          <w:rFonts w:ascii="Times New Roman" w:hAnsi="Times New Roman"/>
          <w:b/>
          <w:bCs/>
          <w:color w:val="000000"/>
          <w:sz w:val="24"/>
          <w:szCs w:val="24"/>
        </w:rPr>
      </w:pPr>
    </w:p>
    <w:p w14:paraId="4EA87173" w14:textId="77777777" w:rsidR="00CA7D2E" w:rsidRDefault="00CA7D2E" w:rsidP="00DF3FB6">
      <w:pPr>
        <w:pStyle w:val="NoSpacing"/>
        <w:rPr>
          <w:rFonts w:ascii="Times New Roman" w:hAnsi="Times New Roman"/>
          <w:b/>
          <w:bCs/>
          <w:color w:val="000000"/>
          <w:sz w:val="24"/>
          <w:szCs w:val="24"/>
        </w:rPr>
      </w:pPr>
    </w:p>
    <w:p w14:paraId="2F151A3A" w14:textId="77777777" w:rsidR="00CA7D2E" w:rsidRDefault="00CA7D2E" w:rsidP="00DF3FB6">
      <w:pPr>
        <w:pStyle w:val="NoSpacing"/>
        <w:rPr>
          <w:rFonts w:ascii="Times New Roman" w:hAnsi="Times New Roman"/>
          <w:b/>
          <w:bCs/>
          <w:color w:val="000000"/>
          <w:sz w:val="24"/>
          <w:szCs w:val="24"/>
        </w:rPr>
      </w:pPr>
    </w:p>
    <w:p w14:paraId="579BE78E" w14:textId="77777777" w:rsidR="00CA7D2E" w:rsidRDefault="00CA7D2E" w:rsidP="00DF3FB6">
      <w:pPr>
        <w:pStyle w:val="NoSpacing"/>
        <w:rPr>
          <w:rFonts w:ascii="Times New Roman" w:hAnsi="Times New Roman"/>
          <w:b/>
          <w:bCs/>
          <w:color w:val="000000"/>
          <w:sz w:val="24"/>
          <w:szCs w:val="24"/>
        </w:rPr>
      </w:pPr>
    </w:p>
    <w:p w14:paraId="130F0D2D" w14:textId="77777777" w:rsidR="00CA7D2E" w:rsidRDefault="00CA7D2E" w:rsidP="00DF3FB6">
      <w:pPr>
        <w:pStyle w:val="NoSpacing"/>
        <w:rPr>
          <w:rFonts w:ascii="Times New Roman" w:hAnsi="Times New Roman"/>
          <w:b/>
          <w:bCs/>
          <w:color w:val="000000"/>
          <w:sz w:val="24"/>
          <w:szCs w:val="24"/>
        </w:rPr>
      </w:pPr>
    </w:p>
    <w:p w14:paraId="437941FA" w14:textId="77777777" w:rsidR="00CA7D2E" w:rsidRDefault="00CA7D2E" w:rsidP="00DF3FB6">
      <w:pPr>
        <w:pStyle w:val="NoSpacing"/>
        <w:rPr>
          <w:rFonts w:ascii="Times New Roman" w:hAnsi="Times New Roman"/>
          <w:b/>
          <w:bCs/>
          <w:color w:val="000000"/>
          <w:sz w:val="24"/>
          <w:szCs w:val="24"/>
        </w:rPr>
      </w:pPr>
    </w:p>
    <w:p w14:paraId="1DE4EA5D" w14:textId="77777777" w:rsidR="00CA7D2E" w:rsidRDefault="00CA7D2E" w:rsidP="00DF3FB6">
      <w:pPr>
        <w:pStyle w:val="NoSpacing"/>
        <w:rPr>
          <w:rFonts w:ascii="Times New Roman" w:hAnsi="Times New Roman"/>
          <w:b/>
          <w:bCs/>
          <w:color w:val="000000"/>
          <w:sz w:val="24"/>
          <w:szCs w:val="24"/>
        </w:rPr>
      </w:pPr>
    </w:p>
    <w:p w14:paraId="71FFC3C1" w14:textId="77777777" w:rsidR="00CA7D2E" w:rsidRDefault="00CA7D2E" w:rsidP="00DF3FB6">
      <w:pPr>
        <w:pStyle w:val="NoSpacing"/>
        <w:rPr>
          <w:rFonts w:ascii="Times New Roman" w:hAnsi="Times New Roman"/>
          <w:b/>
          <w:bCs/>
          <w:color w:val="000000"/>
          <w:sz w:val="24"/>
          <w:szCs w:val="24"/>
        </w:rPr>
      </w:pPr>
    </w:p>
    <w:p w14:paraId="7C05B85F" w14:textId="77777777" w:rsidR="00CA7D2E" w:rsidRDefault="00CA7D2E" w:rsidP="00DF3FB6">
      <w:pPr>
        <w:pStyle w:val="NoSpacing"/>
        <w:rPr>
          <w:rFonts w:ascii="Times New Roman" w:hAnsi="Times New Roman"/>
          <w:b/>
          <w:bCs/>
          <w:color w:val="000000"/>
          <w:sz w:val="24"/>
          <w:szCs w:val="24"/>
        </w:rPr>
      </w:pPr>
    </w:p>
    <w:p w14:paraId="027F1F0F" w14:textId="77777777" w:rsidR="003B31F2" w:rsidRPr="00CA7D2E" w:rsidRDefault="00CA7D2E" w:rsidP="00DF3FB6">
      <w:pPr>
        <w:pStyle w:val="NoSpacing"/>
        <w:rPr>
          <w:rFonts w:ascii="Times New Roman" w:hAnsi="Times New Roman"/>
          <w:b/>
          <w:sz w:val="24"/>
          <w:szCs w:val="24"/>
        </w:rPr>
      </w:pPr>
      <w:r>
        <w:rPr>
          <w:rFonts w:ascii="Times New Roman" w:hAnsi="Times New Roman"/>
          <w:b/>
          <w:bCs/>
          <w:i/>
          <w:iCs/>
          <w:color w:val="000000"/>
          <w:sz w:val="24"/>
          <w:szCs w:val="24"/>
          <w:lang w:val="en-IE" w:eastAsia="en-IE"/>
        </w:rPr>
        <w:t>M</w:t>
      </w:r>
      <w:r w:rsidRPr="00CA7D2E">
        <w:rPr>
          <w:rFonts w:ascii="Times New Roman" w:hAnsi="Times New Roman"/>
          <w:b/>
          <w:bCs/>
          <w:i/>
          <w:iCs/>
          <w:color w:val="000000"/>
          <w:sz w:val="24"/>
          <w:szCs w:val="24"/>
          <w:lang w:val="en-IE" w:eastAsia="en-IE"/>
        </w:rPr>
        <w:t>emory formation</w:t>
      </w:r>
      <w:r w:rsidRPr="00CA7D2E">
        <w:rPr>
          <w:rFonts w:ascii="Times New Roman" w:hAnsi="Times New Roman"/>
          <w:b/>
          <w:color w:val="000000"/>
          <w:sz w:val="24"/>
          <w:szCs w:val="24"/>
          <w:lang w:val="en-IE" w:eastAsia="en-IE"/>
        </w:rPr>
        <w:t xml:space="preserve"> can be divided into three different stages. Name each stage and explain each </w:t>
      </w:r>
      <w:proofErr w:type="gramStart"/>
      <w:r w:rsidRPr="00CA7D2E">
        <w:rPr>
          <w:rFonts w:ascii="Times New Roman" w:hAnsi="Times New Roman"/>
          <w:b/>
          <w:color w:val="000000"/>
          <w:sz w:val="24"/>
          <w:szCs w:val="24"/>
          <w:lang w:val="en-IE" w:eastAsia="en-IE"/>
        </w:rPr>
        <w:t>term</w:t>
      </w:r>
      <w:proofErr w:type="gramEnd"/>
    </w:p>
    <w:p w14:paraId="61D73061" w14:textId="77777777" w:rsidR="003B31F2" w:rsidRPr="00DF3FB6" w:rsidRDefault="003B31F2" w:rsidP="00DF3FB6">
      <w:pPr>
        <w:pStyle w:val="NoSpacing"/>
        <w:rPr>
          <w:rFonts w:ascii="Times New Roman" w:hAnsi="Times New Roman"/>
          <w:sz w:val="24"/>
          <w:szCs w:val="24"/>
        </w:rPr>
      </w:pPr>
      <w:r w:rsidRPr="00DF3FB6">
        <w:rPr>
          <w:rFonts w:ascii="Times New Roman" w:hAnsi="Times New Roman"/>
          <w:i/>
          <w:iCs/>
          <w:color w:val="000000"/>
          <w:sz w:val="24"/>
          <w:szCs w:val="24"/>
        </w:rPr>
        <w:t>Encoding the information into the brain</w:t>
      </w:r>
      <w:r w:rsidRPr="00DF3FB6">
        <w:rPr>
          <w:rFonts w:ascii="Times New Roman" w:hAnsi="Times New Roman"/>
          <w:color w:val="000000"/>
          <w:sz w:val="24"/>
          <w:szCs w:val="24"/>
        </w:rPr>
        <w:t xml:space="preserve">: getting it into the brain’s </w:t>
      </w:r>
      <w:proofErr w:type="gramStart"/>
      <w:r w:rsidRPr="00DF3FB6">
        <w:rPr>
          <w:rFonts w:ascii="Times New Roman" w:hAnsi="Times New Roman"/>
          <w:color w:val="000000"/>
          <w:sz w:val="24"/>
          <w:szCs w:val="24"/>
        </w:rPr>
        <w:t>short term</w:t>
      </w:r>
      <w:proofErr w:type="gramEnd"/>
      <w:r w:rsidRPr="00DF3FB6">
        <w:rPr>
          <w:rFonts w:ascii="Times New Roman" w:hAnsi="Times New Roman"/>
          <w:color w:val="000000"/>
          <w:sz w:val="24"/>
          <w:szCs w:val="24"/>
        </w:rPr>
        <w:t xml:space="preserve"> memory</w:t>
      </w:r>
      <w:r w:rsidR="00CA7D2E">
        <w:rPr>
          <w:rFonts w:ascii="Times New Roman" w:hAnsi="Times New Roman"/>
          <w:color w:val="000000"/>
          <w:sz w:val="24"/>
          <w:szCs w:val="24"/>
        </w:rPr>
        <w:t>.</w:t>
      </w:r>
    </w:p>
    <w:p w14:paraId="1767E058" w14:textId="77777777" w:rsidR="003B31F2" w:rsidRPr="00DF3FB6" w:rsidRDefault="003B31F2" w:rsidP="00DF3FB6">
      <w:pPr>
        <w:pStyle w:val="NoSpacing"/>
        <w:rPr>
          <w:rFonts w:ascii="Times New Roman" w:hAnsi="Times New Roman"/>
          <w:sz w:val="24"/>
          <w:szCs w:val="24"/>
        </w:rPr>
      </w:pPr>
      <w:r w:rsidRPr="00DF3FB6">
        <w:rPr>
          <w:rFonts w:ascii="Times New Roman" w:hAnsi="Times New Roman"/>
          <w:i/>
          <w:iCs/>
          <w:color w:val="000000"/>
          <w:sz w:val="24"/>
          <w:szCs w:val="24"/>
        </w:rPr>
        <w:t>Storing the information for future use</w:t>
      </w:r>
      <w:r w:rsidRPr="00DF3FB6">
        <w:rPr>
          <w:rFonts w:ascii="Times New Roman" w:hAnsi="Times New Roman"/>
          <w:color w:val="000000"/>
          <w:sz w:val="24"/>
          <w:szCs w:val="24"/>
        </w:rPr>
        <w:t xml:space="preserve"> in the brain’s </w:t>
      </w:r>
      <w:proofErr w:type="gramStart"/>
      <w:r w:rsidRPr="00DF3FB6">
        <w:rPr>
          <w:rFonts w:ascii="Times New Roman" w:hAnsi="Times New Roman"/>
          <w:color w:val="000000"/>
          <w:sz w:val="24"/>
          <w:szCs w:val="24"/>
        </w:rPr>
        <w:t>long term</w:t>
      </w:r>
      <w:proofErr w:type="gramEnd"/>
      <w:r w:rsidRPr="00DF3FB6">
        <w:rPr>
          <w:rFonts w:ascii="Times New Roman" w:hAnsi="Times New Roman"/>
          <w:color w:val="000000"/>
          <w:sz w:val="24"/>
          <w:szCs w:val="24"/>
        </w:rPr>
        <w:t xml:space="preserve"> memory</w:t>
      </w:r>
      <w:r w:rsidR="00CA7D2E">
        <w:rPr>
          <w:rFonts w:ascii="Times New Roman" w:hAnsi="Times New Roman"/>
          <w:color w:val="000000"/>
          <w:sz w:val="24"/>
          <w:szCs w:val="24"/>
        </w:rPr>
        <w:t>.</w:t>
      </w:r>
    </w:p>
    <w:p w14:paraId="0716580E" w14:textId="77777777" w:rsidR="003B31F2" w:rsidRDefault="003B31F2" w:rsidP="003B31F2">
      <w:pPr>
        <w:pStyle w:val="NoSpacing"/>
        <w:rPr>
          <w:rFonts w:ascii="Times New Roman" w:hAnsi="Times New Roman"/>
          <w:sz w:val="24"/>
          <w:szCs w:val="24"/>
        </w:rPr>
      </w:pPr>
      <w:r w:rsidRPr="00DF3FB6">
        <w:rPr>
          <w:rFonts w:ascii="Times New Roman" w:hAnsi="Times New Roman"/>
          <w:i/>
          <w:iCs/>
          <w:color w:val="000000"/>
          <w:sz w:val="24"/>
          <w:szCs w:val="24"/>
        </w:rPr>
        <w:t>Retrieving the information</w:t>
      </w:r>
      <w:r w:rsidRPr="00DF3FB6">
        <w:rPr>
          <w:rFonts w:ascii="Times New Roman" w:hAnsi="Times New Roman"/>
          <w:b/>
          <w:bCs/>
          <w:i/>
          <w:iCs/>
          <w:color w:val="000000"/>
          <w:sz w:val="24"/>
          <w:szCs w:val="24"/>
        </w:rPr>
        <w:t xml:space="preserve">: </w:t>
      </w:r>
      <w:r w:rsidRPr="00DF3FB6">
        <w:rPr>
          <w:rFonts w:ascii="Times New Roman" w:hAnsi="Times New Roman"/>
          <w:color w:val="000000"/>
          <w:sz w:val="24"/>
          <w:szCs w:val="24"/>
        </w:rPr>
        <w:t xml:space="preserve">getting it back out from the brain’s </w:t>
      </w:r>
      <w:proofErr w:type="gramStart"/>
      <w:r w:rsidRPr="00DF3FB6">
        <w:rPr>
          <w:rFonts w:ascii="Times New Roman" w:hAnsi="Times New Roman"/>
          <w:color w:val="000000"/>
          <w:sz w:val="24"/>
          <w:szCs w:val="24"/>
        </w:rPr>
        <w:t>long term</w:t>
      </w:r>
      <w:proofErr w:type="gramEnd"/>
      <w:r w:rsidRPr="00DF3FB6">
        <w:rPr>
          <w:rFonts w:ascii="Times New Roman" w:hAnsi="Times New Roman"/>
          <w:color w:val="000000"/>
          <w:sz w:val="24"/>
          <w:szCs w:val="24"/>
        </w:rPr>
        <w:t xml:space="preserve"> memory</w:t>
      </w:r>
      <w:r w:rsidR="00CA7D2E">
        <w:rPr>
          <w:rFonts w:ascii="Times New Roman" w:hAnsi="Times New Roman"/>
          <w:color w:val="000000"/>
          <w:sz w:val="24"/>
          <w:szCs w:val="24"/>
        </w:rPr>
        <w:t>.</w:t>
      </w:r>
    </w:p>
    <w:p w14:paraId="7F3CBA85" w14:textId="77777777" w:rsidR="00CA7D2E" w:rsidRPr="00CA7D2E" w:rsidRDefault="00CA7D2E" w:rsidP="00CA7D2E">
      <w:pPr>
        <w:pStyle w:val="NoSpacing"/>
        <w:rPr>
          <w:rFonts w:ascii="Times New Roman" w:hAnsi="Times New Roman"/>
          <w:sz w:val="24"/>
          <w:szCs w:val="24"/>
        </w:rPr>
      </w:pPr>
    </w:p>
    <w:p w14:paraId="57CC6B50" w14:textId="77777777" w:rsidR="00CA7D2E" w:rsidRPr="00CA7D2E" w:rsidRDefault="00CA7D2E" w:rsidP="00CA7D2E">
      <w:pPr>
        <w:pStyle w:val="NoSpacing"/>
        <w:rPr>
          <w:rFonts w:ascii="Times New Roman" w:hAnsi="Times New Roman"/>
          <w:sz w:val="24"/>
          <w:szCs w:val="24"/>
          <w:lang w:val="en-IE" w:eastAsia="en-IE"/>
        </w:rPr>
      </w:pPr>
      <w:r w:rsidRPr="00CA7D2E">
        <w:rPr>
          <w:rFonts w:ascii="Times New Roman" w:hAnsi="Times New Roman"/>
          <w:b/>
          <w:bCs/>
          <w:color w:val="000000"/>
          <w:sz w:val="24"/>
          <w:szCs w:val="24"/>
        </w:rPr>
        <w:t>How long does information typically remain in short term memory for? </w:t>
      </w:r>
    </w:p>
    <w:p w14:paraId="583DC496"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30 seconds. What implications does this have for how you study?</w:t>
      </w:r>
    </w:p>
    <w:p w14:paraId="54AB973E"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 </w:t>
      </w:r>
    </w:p>
    <w:p w14:paraId="55D5FCD0"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b/>
          <w:bCs/>
          <w:color w:val="000000"/>
          <w:sz w:val="24"/>
          <w:szCs w:val="24"/>
        </w:rPr>
        <w:t>How many distinct pieces of information can your brain hold at any one time (approximately)?</w:t>
      </w:r>
    </w:p>
    <w:p w14:paraId="0D50A8DC"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Between 4 and 7. What implications does this have for how you study?</w:t>
      </w:r>
    </w:p>
    <w:p w14:paraId="6A6AA59C" w14:textId="77777777" w:rsidR="00CA7D2E" w:rsidRPr="00CA7D2E" w:rsidRDefault="00CA7D2E" w:rsidP="00CA7D2E">
      <w:pPr>
        <w:pStyle w:val="NoSpacing"/>
        <w:rPr>
          <w:rFonts w:ascii="Times New Roman" w:hAnsi="Times New Roman"/>
          <w:sz w:val="24"/>
          <w:szCs w:val="24"/>
        </w:rPr>
      </w:pPr>
    </w:p>
    <w:p w14:paraId="18603986"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b/>
          <w:bCs/>
          <w:color w:val="000000"/>
          <w:sz w:val="24"/>
          <w:szCs w:val="24"/>
        </w:rPr>
        <w:t>What is the difference between short-term memory and working memory?</w:t>
      </w:r>
    </w:p>
    <w:p w14:paraId="3E8B9A14"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The short answer is that it’s not clear; experts refer to one</w:t>
      </w:r>
      <w:r>
        <w:rPr>
          <w:rFonts w:ascii="Times New Roman" w:hAnsi="Times New Roman"/>
          <w:color w:val="000000"/>
          <w:sz w:val="24"/>
          <w:szCs w:val="24"/>
        </w:rPr>
        <w:t xml:space="preserve"> or the other</w:t>
      </w:r>
      <w:r w:rsidRPr="00CA7D2E">
        <w:rPr>
          <w:rFonts w:ascii="Times New Roman" w:hAnsi="Times New Roman"/>
          <w:color w:val="000000"/>
          <w:sz w:val="24"/>
          <w:szCs w:val="24"/>
        </w:rPr>
        <w:t xml:space="preserve"> depending on what they’re trying to explain. A rough explanation would be that short term memory refers to the storing of </w:t>
      </w:r>
      <w:r w:rsidRPr="00CA7D2E">
        <w:rPr>
          <w:rFonts w:ascii="Times New Roman" w:hAnsi="Times New Roman"/>
          <w:i/>
          <w:iCs/>
          <w:color w:val="000000"/>
          <w:sz w:val="24"/>
          <w:szCs w:val="24"/>
        </w:rPr>
        <w:t>information</w:t>
      </w:r>
      <w:r w:rsidRPr="00CA7D2E">
        <w:rPr>
          <w:rFonts w:ascii="Times New Roman" w:hAnsi="Times New Roman"/>
          <w:color w:val="000000"/>
          <w:sz w:val="24"/>
          <w:szCs w:val="24"/>
        </w:rPr>
        <w:t xml:space="preserve">, whereas working memory refers to the storing of both information </w:t>
      </w:r>
      <w:r w:rsidRPr="00CA7D2E">
        <w:rPr>
          <w:rFonts w:ascii="Times New Roman" w:hAnsi="Times New Roman"/>
          <w:i/>
          <w:iCs/>
          <w:color w:val="000000"/>
          <w:sz w:val="24"/>
          <w:szCs w:val="24"/>
        </w:rPr>
        <w:t xml:space="preserve">and procedures </w:t>
      </w:r>
      <w:r w:rsidRPr="00CA7D2E">
        <w:rPr>
          <w:rFonts w:ascii="Times New Roman" w:hAnsi="Times New Roman"/>
          <w:color w:val="000000"/>
          <w:sz w:val="24"/>
          <w:szCs w:val="24"/>
        </w:rPr>
        <w:t>(how to ‘do’ things).</w:t>
      </w:r>
    </w:p>
    <w:p w14:paraId="0CA2C749" w14:textId="77777777" w:rsidR="00CA7D2E" w:rsidRDefault="00000000" w:rsidP="00CA7D2E">
      <w:pPr>
        <w:pStyle w:val="NoSpacing"/>
        <w:rPr>
          <w:rFonts w:ascii="Times New Roman" w:hAnsi="Times New Roman"/>
          <w:sz w:val="24"/>
          <w:szCs w:val="24"/>
        </w:rPr>
      </w:pPr>
      <w:hyperlink r:id="rId16" w:history="1">
        <w:r w:rsidR="00CA7D2E" w:rsidRPr="00CA7D2E">
          <w:rPr>
            <w:rStyle w:val="Hyperlink"/>
            <w:rFonts w:ascii="Times New Roman" w:hAnsi="Times New Roman"/>
            <w:color w:val="1155CC"/>
            <w:sz w:val="24"/>
            <w:szCs w:val="24"/>
          </w:rPr>
          <w:t>A more detailed explanation from a psychology paper is here</w:t>
        </w:r>
      </w:hyperlink>
    </w:p>
    <w:p w14:paraId="5BC40313" w14:textId="77777777" w:rsidR="00CA7D2E" w:rsidRDefault="00CA7D2E" w:rsidP="00CA7D2E">
      <w:pPr>
        <w:pStyle w:val="NoSpacing"/>
        <w:rPr>
          <w:rFonts w:ascii="Times New Roman" w:hAnsi="Times New Roman"/>
          <w:sz w:val="24"/>
          <w:szCs w:val="24"/>
        </w:rPr>
      </w:pPr>
    </w:p>
    <w:p w14:paraId="09B6DBA7" w14:textId="77777777" w:rsidR="00CA7D2E" w:rsidRDefault="00CA7D2E" w:rsidP="00CA7D2E">
      <w:pPr>
        <w:pStyle w:val="NoSpacing"/>
        <w:rPr>
          <w:rFonts w:ascii="Times New Roman" w:hAnsi="Times New Roman"/>
          <w:sz w:val="24"/>
          <w:szCs w:val="24"/>
        </w:rPr>
      </w:pPr>
    </w:p>
    <w:p w14:paraId="471550C9" w14:textId="77777777" w:rsidR="00CA7D2E" w:rsidRPr="00CA7D2E" w:rsidRDefault="00CA7D2E" w:rsidP="00CA7D2E">
      <w:pPr>
        <w:pStyle w:val="NoSpacing"/>
        <w:jc w:val="center"/>
        <w:rPr>
          <w:rFonts w:ascii="Times New Roman" w:hAnsi="Times New Roman"/>
          <w:b/>
          <w:sz w:val="24"/>
          <w:szCs w:val="24"/>
        </w:rPr>
      </w:pPr>
      <w:r w:rsidRPr="00CA7D2E">
        <w:rPr>
          <w:rFonts w:ascii="Times New Roman" w:hAnsi="Times New Roman"/>
          <w:b/>
          <w:sz w:val="24"/>
          <w:szCs w:val="24"/>
        </w:rPr>
        <w:t>Okay – back to physics</w:t>
      </w:r>
      <w:r>
        <w:rPr>
          <w:rFonts w:ascii="Times New Roman" w:hAnsi="Times New Roman"/>
          <w:b/>
          <w:sz w:val="24"/>
          <w:szCs w:val="24"/>
        </w:rPr>
        <w:t xml:space="preserve"> for now . . .</w:t>
      </w:r>
    </w:p>
    <w:p w14:paraId="17C914ED" w14:textId="77777777" w:rsidR="00CA7D2E" w:rsidRDefault="00CA7D2E" w:rsidP="003B31F2">
      <w:pPr>
        <w:pStyle w:val="NoSpacing"/>
        <w:rPr>
          <w:rFonts w:ascii="Times New Roman" w:hAnsi="Times New Roman"/>
          <w:sz w:val="24"/>
          <w:szCs w:val="24"/>
        </w:rPr>
      </w:pPr>
    </w:p>
    <w:p w14:paraId="18347CC6" w14:textId="77777777" w:rsidR="00CA7D2E" w:rsidRPr="003B31F2" w:rsidRDefault="00CA7D2E" w:rsidP="003B31F2">
      <w:pPr>
        <w:pStyle w:val="NoSpacing"/>
        <w:rPr>
          <w:rFonts w:ascii="Times New Roman" w:hAnsi="Times New Roman"/>
          <w:sz w:val="24"/>
          <w:szCs w:val="24"/>
        </w:rPr>
      </w:pPr>
    </w:p>
    <w:p w14:paraId="30A38602" w14:textId="77777777" w:rsidR="003B31F2" w:rsidRPr="003B31F2" w:rsidRDefault="003B31F2" w:rsidP="003B31F2">
      <w:pPr>
        <w:pStyle w:val="NoSpacing"/>
        <w:rPr>
          <w:rFonts w:ascii="Times New Roman" w:hAnsi="Times New Roman"/>
          <w:sz w:val="24"/>
          <w:szCs w:val="24"/>
        </w:rPr>
      </w:pPr>
      <w:r w:rsidRPr="003B31F2">
        <w:rPr>
          <w:rFonts w:ascii="Times New Roman" w:hAnsi="Times New Roman"/>
          <w:sz w:val="24"/>
          <w:szCs w:val="24"/>
        </w:rPr>
        <w:t> </w:t>
      </w:r>
    </w:p>
    <w:p w14:paraId="6ED2CC9C" w14:textId="428487F0" w:rsidR="00B94313" w:rsidRPr="00B94313" w:rsidRDefault="00B94313" w:rsidP="00B94313">
      <w:pPr>
        <w:pStyle w:val="Heading1"/>
        <w:jc w:val="center"/>
        <w:rPr>
          <w:sz w:val="32"/>
          <w:szCs w:val="32"/>
        </w:rPr>
      </w:pPr>
      <w:bookmarkStart w:id="4" w:name="_Toc126899874"/>
      <w:bookmarkStart w:id="5" w:name="_Toc145958280"/>
      <w:r w:rsidRPr="00B94313">
        <w:rPr>
          <w:sz w:val="32"/>
          <w:szCs w:val="32"/>
        </w:rPr>
        <w:lastRenderedPageBreak/>
        <w:t xml:space="preserve">1. </w:t>
      </w:r>
      <w:r w:rsidR="00F16D06">
        <w:rPr>
          <w:sz w:val="32"/>
          <w:szCs w:val="32"/>
        </w:rPr>
        <w:t>PLANE MIRRORS</w:t>
      </w:r>
      <w:bookmarkEnd w:id="4"/>
      <w:bookmarkEnd w:id="5"/>
    </w:p>
    <w:p w14:paraId="28007E99" w14:textId="77777777" w:rsidR="00B94313" w:rsidRDefault="00B94313" w:rsidP="00B82528">
      <w:pPr>
        <w:pStyle w:val="NoSpacing"/>
        <w:jc w:val="center"/>
        <w:rPr>
          <w:rFonts w:ascii="Times New Roman" w:hAnsi="Times New Roman"/>
          <w:b/>
          <w:sz w:val="28"/>
          <w:szCs w:val="28"/>
        </w:rPr>
      </w:pPr>
    </w:p>
    <w:p w14:paraId="36058C39" w14:textId="77777777" w:rsidR="00193641" w:rsidRPr="001550F9" w:rsidRDefault="00E600DD" w:rsidP="001550F9">
      <w:pPr>
        <w:pStyle w:val="NoSpacing"/>
        <w:jc w:val="center"/>
        <w:rPr>
          <w:rFonts w:ascii="Times New Roman" w:hAnsi="Times New Roman"/>
          <w:b/>
          <w:sz w:val="28"/>
          <w:szCs w:val="28"/>
        </w:rPr>
      </w:pPr>
      <w:r w:rsidRPr="001550F9">
        <w:rPr>
          <w:rFonts w:ascii="Times New Roman" w:hAnsi="Times New Roman"/>
          <w:b/>
          <w:sz w:val="28"/>
          <w:szCs w:val="28"/>
        </w:rPr>
        <w:t>Something to</w:t>
      </w:r>
      <w:r w:rsidR="000469AE" w:rsidRPr="001550F9">
        <w:rPr>
          <w:rFonts w:ascii="Times New Roman" w:hAnsi="Times New Roman"/>
          <w:b/>
          <w:sz w:val="28"/>
          <w:szCs w:val="28"/>
        </w:rPr>
        <w:t xml:space="preserve"> think</w:t>
      </w:r>
      <w:r w:rsidRPr="001550F9">
        <w:rPr>
          <w:rFonts w:ascii="Times New Roman" w:hAnsi="Times New Roman"/>
          <w:b/>
          <w:sz w:val="28"/>
          <w:szCs w:val="28"/>
        </w:rPr>
        <w:t xml:space="preserve"> about</w:t>
      </w:r>
    </w:p>
    <w:p w14:paraId="1132E017" w14:textId="77777777" w:rsidR="00D47A57" w:rsidRPr="00A86F2A" w:rsidRDefault="00D47A57" w:rsidP="00D47A57">
      <w:pPr>
        <w:pStyle w:val="NoSpacing"/>
        <w:rPr>
          <w:rFonts w:ascii="Times New Roman" w:hAnsi="Times New Roman"/>
          <w:sz w:val="24"/>
          <w:szCs w:val="24"/>
        </w:rPr>
      </w:pPr>
    </w:p>
    <w:p w14:paraId="67CB83BB" w14:textId="0D11CB39" w:rsidR="00D47A57" w:rsidRPr="00A86F2A" w:rsidRDefault="00D47A57" w:rsidP="00D47A57">
      <w:pPr>
        <w:pStyle w:val="NoSpacing"/>
        <w:jc w:val="center"/>
        <w:rPr>
          <w:rFonts w:ascii="Times New Roman" w:hAnsi="Times New Roman"/>
          <w:b/>
          <w:i/>
          <w:sz w:val="24"/>
          <w:szCs w:val="24"/>
        </w:rPr>
      </w:pPr>
      <w:r w:rsidRPr="00A86F2A">
        <w:rPr>
          <w:rFonts w:ascii="Times New Roman" w:hAnsi="Times New Roman"/>
          <w:b/>
          <w:i/>
          <w:sz w:val="24"/>
          <w:szCs w:val="24"/>
        </w:rPr>
        <w:t>The problem with our education is that we educate our students just enough to believe what they are taught, but not enough to question what is taught.</w:t>
      </w:r>
    </w:p>
    <w:p w14:paraId="0DE13BFB" w14:textId="77777777" w:rsidR="00193641" w:rsidRPr="00A86F2A" w:rsidRDefault="00193641" w:rsidP="00193641">
      <w:pPr>
        <w:pStyle w:val="NoSpacing"/>
        <w:ind w:left="360"/>
        <w:rPr>
          <w:rFonts w:ascii="Times New Roman" w:hAnsi="Times New Roman"/>
          <w:sz w:val="24"/>
          <w:szCs w:val="24"/>
        </w:rPr>
      </w:pPr>
    </w:p>
    <w:p w14:paraId="15682A3E" w14:textId="6E652EB9" w:rsidR="004E1793" w:rsidRDefault="004E1793">
      <w:pPr>
        <w:pStyle w:val="NoSpacing"/>
        <w:numPr>
          <w:ilvl w:val="0"/>
          <w:numId w:val="8"/>
        </w:numPr>
        <w:rPr>
          <w:rFonts w:ascii="Times New Roman" w:hAnsi="Times New Roman"/>
          <w:sz w:val="24"/>
          <w:szCs w:val="24"/>
        </w:rPr>
      </w:pPr>
      <w:r>
        <w:rPr>
          <w:rFonts w:ascii="Times New Roman" w:hAnsi="Times New Roman"/>
          <w:sz w:val="24"/>
          <w:szCs w:val="24"/>
        </w:rPr>
        <w:t>A mirror is made of glass, but light travels through glass so how can it act as a mirror?</w:t>
      </w:r>
      <w:r>
        <w:rPr>
          <w:rFonts w:ascii="Times New Roman" w:hAnsi="Times New Roman"/>
          <w:sz w:val="24"/>
          <w:szCs w:val="24"/>
        </w:rPr>
        <w:br/>
      </w:r>
    </w:p>
    <w:p w14:paraId="14C6B46C" w14:textId="6461C24F" w:rsidR="003D1CC8" w:rsidRPr="00A86F2A" w:rsidRDefault="003D1CC8">
      <w:pPr>
        <w:pStyle w:val="NoSpacing"/>
        <w:numPr>
          <w:ilvl w:val="0"/>
          <w:numId w:val="8"/>
        </w:numPr>
        <w:rPr>
          <w:rFonts w:ascii="Times New Roman" w:hAnsi="Times New Roman"/>
          <w:sz w:val="24"/>
          <w:szCs w:val="24"/>
        </w:rPr>
      </w:pPr>
      <w:r w:rsidRPr="00A86F2A">
        <w:rPr>
          <w:rFonts w:ascii="Times New Roman" w:hAnsi="Times New Roman"/>
          <w:sz w:val="24"/>
          <w:szCs w:val="24"/>
        </w:rPr>
        <w:t xml:space="preserve">Draw a diagram of a book sitting on a table with a stick person </w:t>
      </w:r>
      <w:r w:rsidR="007F6C4B">
        <w:rPr>
          <w:rFonts w:ascii="Times New Roman" w:hAnsi="Times New Roman"/>
          <w:sz w:val="24"/>
          <w:szCs w:val="24"/>
        </w:rPr>
        <w:t>standing on the floor beside the table</w:t>
      </w:r>
      <w:r w:rsidRPr="00A86F2A">
        <w:rPr>
          <w:rFonts w:ascii="Times New Roman" w:hAnsi="Times New Roman"/>
          <w:sz w:val="24"/>
          <w:szCs w:val="24"/>
        </w:rPr>
        <w:t xml:space="preserve">, and a </w:t>
      </w:r>
      <w:proofErr w:type="gramStart"/>
      <w:r w:rsidRPr="00A86F2A">
        <w:rPr>
          <w:rFonts w:ascii="Times New Roman" w:hAnsi="Times New Roman"/>
          <w:sz w:val="24"/>
          <w:szCs w:val="24"/>
        </w:rPr>
        <w:t>light-bulb</w:t>
      </w:r>
      <w:proofErr w:type="gramEnd"/>
      <w:r w:rsidRPr="00A86F2A">
        <w:rPr>
          <w:rFonts w:ascii="Times New Roman" w:hAnsi="Times New Roman"/>
          <w:sz w:val="24"/>
          <w:szCs w:val="24"/>
        </w:rPr>
        <w:t xml:space="preserve"> higher up.</w:t>
      </w:r>
      <w:r w:rsidRPr="00A86F2A">
        <w:rPr>
          <w:rFonts w:ascii="Times New Roman" w:hAnsi="Times New Roman"/>
          <w:sz w:val="24"/>
          <w:szCs w:val="24"/>
        </w:rPr>
        <w:br/>
        <w:t xml:space="preserve">Show, using </w:t>
      </w:r>
      <w:r w:rsidRPr="007F6C4B">
        <w:rPr>
          <w:rFonts w:ascii="Times New Roman" w:hAnsi="Times New Roman"/>
          <w:i/>
          <w:sz w:val="24"/>
          <w:szCs w:val="24"/>
        </w:rPr>
        <w:t>arrowed</w:t>
      </w:r>
      <w:r w:rsidRPr="00A86F2A">
        <w:rPr>
          <w:rFonts w:ascii="Times New Roman" w:hAnsi="Times New Roman"/>
          <w:sz w:val="24"/>
          <w:szCs w:val="24"/>
        </w:rPr>
        <w:t xml:space="preserve"> lines on the diagram, how the person </w:t>
      </w:r>
      <w:r w:rsidRPr="007F6C4B">
        <w:rPr>
          <w:rFonts w:ascii="Times New Roman" w:hAnsi="Times New Roman"/>
          <w:i/>
          <w:sz w:val="24"/>
          <w:szCs w:val="24"/>
        </w:rPr>
        <w:t>sees</w:t>
      </w:r>
      <w:r w:rsidRPr="00A86F2A">
        <w:rPr>
          <w:rFonts w:ascii="Times New Roman" w:hAnsi="Times New Roman"/>
          <w:sz w:val="24"/>
          <w:szCs w:val="24"/>
        </w:rPr>
        <w:t xml:space="preserve"> the book.</w:t>
      </w:r>
    </w:p>
    <w:p w14:paraId="26045B78" w14:textId="77777777" w:rsidR="003D1CC8" w:rsidRPr="00A86F2A" w:rsidRDefault="003D1CC8" w:rsidP="003D1CC8">
      <w:pPr>
        <w:pStyle w:val="NoSpacing"/>
        <w:ind w:left="360"/>
        <w:rPr>
          <w:rFonts w:ascii="Times New Roman" w:hAnsi="Times New Roman"/>
          <w:sz w:val="24"/>
          <w:szCs w:val="24"/>
        </w:rPr>
      </w:pPr>
    </w:p>
    <w:p w14:paraId="1035C1F8" w14:textId="13AE2D9A" w:rsidR="003D1CC8" w:rsidRPr="00A86F2A" w:rsidRDefault="003D1CC8">
      <w:pPr>
        <w:pStyle w:val="NoSpacing"/>
        <w:numPr>
          <w:ilvl w:val="0"/>
          <w:numId w:val="8"/>
        </w:numPr>
        <w:rPr>
          <w:rFonts w:ascii="Times New Roman" w:hAnsi="Times New Roman"/>
          <w:sz w:val="24"/>
          <w:szCs w:val="24"/>
        </w:rPr>
      </w:pPr>
      <w:r w:rsidRPr="00A86F2A">
        <w:rPr>
          <w:rFonts w:ascii="Times New Roman" w:hAnsi="Times New Roman"/>
          <w:sz w:val="24"/>
          <w:szCs w:val="24"/>
        </w:rPr>
        <w:t>Imagine that the book in the previous question is a blue book and that there’s a lightbulb shining on it which emits white light. Why does the book appear blue?</w:t>
      </w:r>
    </w:p>
    <w:p w14:paraId="795F037C" w14:textId="77777777" w:rsidR="003D1CC8" w:rsidRDefault="003D1CC8" w:rsidP="003D1CC8">
      <w:pPr>
        <w:pStyle w:val="NoSpacing"/>
        <w:ind w:left="360"/>
        <w:rPr>
          <w:rFonts w:ascii="Times New Roman" w:hAnsi="Times New Roman"/>
          <w:sz w:val="24"/>
          <w:szCs w:val="24"/>
        </w:rPr>
      </w:pPr>
    </w:p>
    <w:p w14:paraId="4D159552" w14:textId="77777777" w:rsidR="005E1202" w:rsidRPr="00A86F2A"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When both you and your friend look at the same blue book, is there any way to show that both you and your friend see the same colour?</w:t>
      </w:r>
    </w:p>
    <w:p w14:paraId="500E4C92" w14:textId="77777777" w:rsidR="005E1202" w:rsidRPr="00A86F2A" w:rsidRDefault="005E1202" w:rsidP="005E1202">
      <w:pPr>
        <w:pStyle w:val="NoSpacing"/>
        <w:rPr>
          <w:rFonts w:ascii="Times New Roman" w:hAnsi="Times New Roman"/>
          <w:sz w:val="24"/>
          <w:szCs w:val="24"/>
        </w:rPr>
      </w:pPr>
    </w:p>
    <w:p w14:paraId="4F9C5873" w14:textId="77777777" w:rsidR="000469AE" w:rsidRPr="00A86F2A" w:rsidRDefault="000469AE">
      <w:pPr>
        <w:pStyle w:val="NoSpacing"/>
        <w:numPr>
          <w:ilvl w:val="0"/>
          <w:numId w:val="8"/>
        </w:numPr>
        <w:rPr>
          <w:rFonts w:ascii="Times New Roman" w:hAnsi="Times New Roman"/>
          <w:sz w:val="24"/>
          <w:szCs w:val="24"/>
        </w:rPr>
      </w:pPr>
      <w:r w:rsidRPr="00A86F2A">
        <w:rPr>
          <w:rFonts w:ascii="Times New Roman" w:hAnsi="Times New Roman"/>
          <w:sz w:val="24"/>
          <w:szCs w:val="24"/>
        </w:rPr>
        <w:t>Why does shoe polish (a yucky mucky substance) make your shoes shiny?</w:t>
      </w:r>
    </w:p>
    <w:p w14:paraId="3BFA24B2" w14:textId="77777777" w:rsidR="00193641" w:rsidRPr="00A86F2A" w:rsidRDefault="00193641" w:rsidP="00193641">
      <w:pPr>
        <w:pStyle w:val="NoSpacing"/>
        <w:rPr>
          <w:rFonts w:ascii="Times New Roman" w:hAnsi="Times New Roman"/>
          <w:sz w:val="24"/>
          <w:szCs w:val="24"/>
        </w:rPr>
      </w:pPr>
    </w:p>
    <w:p w14:paraId="065E903E" w14:textId="5298045A" w:rsidR="00193641" w:rsidRPr="00A86F2A" w:rsidRDefault="005B18B0">
      <w:pPr>
        <w:pStyle w:val="NoSpacing"/>
        <w:numPr>
          <w:ilvl w:val="0"/>
          <w:numId w:val="8"/>
        </w:numPr>
        <w:rPr>
          <w:rFonts w:ascii="Times New Roman" w:hAnsi="Times New Roman"/>
          <w:sz w:val="24"/>
          <w:szCs w:val="24"/>
        </w:rPr>
      </w:pPr>
      <w:r w:rsidRPr="00A86F2A">
        <w:rPr>
          <w:rFonts w:ascii="Times New Roman" w:hAnsi="Times New Roman"/>
          <w:sz w:val="24"/>
          <w:szCs w:val="24"/>
        </w:rPr>
        <w:t>Did you know t</w:t>
      </w:r>
      <w:r w:rsidR="005E1202" w:rsidRPr="00A86F2A">
        <w:rPr>
          <w:rFonts w:ascii="Times New Roman" w:hAnsi="Times New Roman"/>
          <w:sz w:val="24"/>
          <w:szCs w:val="24"/>
        </w:rPr>
        <w:t>hat you can look back in time (</w:t>
      </w:r>
      <w:r w:rsidRPr="00A86F2A">
        <w:rPr>
          <w:rFonts w:ascii="Times New Roman" w:hAnsi="Times New Roman"/>
          <w:sz w:val="24"/>
          <w:szCs w:val="24"/>
        </w:rPr>
        <w:t>in</w:t>
      </w:r>
      <w:r w:rsidR="005E1202" w:rsidRPr="00A86F2A">
        <w:rPr>
          <w:rFonts w:ascii="Times New Roman" w:hAnsi="Times New Roman"/>
          <w:sz w:val="24"/>
          <w:szCs w:val="24"/>
        </w:rPr>
        <w:t xml:space="preserve"> fact you’re doing so right now)? Explain how.</w:t>
      </w:r>
      <w:r w:rsidR="00963355">
        <w:rPr>
          <w:rStyle w:val="FootnoteReference"/>
          <w:rFonts w:ascii="Times New Roman" w:hAnsi="Times New Roman"/>
          <w:sz w:val="24"/>
          <w:szCs w:val="24"/>
        </w:rPr>
        <w:footnoteReference w:id="1"/>
      </w:r>
    </w:p>
    <w:p w14:paraId="74D04A40" w14:textId="77777777" w:rsidR="00193641" w:rsidRPr="00A86F2A" w:rsidRDefault="00193641" w:rsidP="00193641">
      <w:pPr>
        <w:pStyle w:val="NoSpacing"/>
        <w:rPr>
          <w:rFonts w:ascii="Times New Roman" w:hAnsi="Times New Roman"/>
          <w:sz w:val="24"/>
          <w:szCs w:val="24"/>
        </w:rPr>
      </w:pPr>
    </w:p>
    <w:p w14:paraId="75BD6E23" w14:textId="1FE97690" w:rsidR="00193641" w:rsidRPr="00A86F2A"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Is it possible to build an instrument which would</w:t>
      </w:r>
      <w:r w:rsidR="000F35BC" w:rsidRPr="00A86F2A">
        <w:rPr>
          <w:rFonts w:ascii="Times New Roman" w:hAnsi="Times New Roman"/>
          <w:sz w:val="24"/>
          <w:szCs w:val="24"/>
        </w:rPr>
        <w:t xml:space="preserve"> allow you to see yo</w:t>
      </w:r>
      <w:r w:rsidR="00193641" w:rsidRPr="00A86F2A">
        <w:rPr>
          <w:rFonts w:ascii="Times New Roman" w:hAnsi="Times New Roman"/>
          <w:sz w:val="24"/>
          <w:szCs w:val="24"/>
        </w:rPr>
        <w:t>urself being born – or conceived</w:t>
      </w:r>
      <w:r w:rsidRPr="00A86F2A">
        <w:rPr>
          <w:rFonts w:ascii="Times New Roman" w:hAnsi="Times New Roman"/>
          <w:sz w:val="24"/>
          <w:szCs w:val="24"/>
        </w:rPr>
        <w:t>?</w:t>
      </w:r>
      <w:r w:rsidR="00193641" w:rsidRPr="00A86F2A">
        <w:rPr>
          <w:rFonts w:ascii="Times New Roman" w:hAnsi="Times New Roman"/>
          <w:sz w:val="24"/>
          <w:szCs w:val="24"/>
        </w:rPr>
        <w:t xml:space="preserve"> </w:t>
      </w:r>
      <w:r w:rsidR="00193641" w:rsidRPr="00A86F2A">
        <w:rPr>
          <w:rFonts w:ascii="Times New Roman" w:hAnsi="Times New Roman"/>
          <w:sz w:val="24"/>
          <w:szCs w:val="24"/>
        </w:rPr>
        <w:sym w:font="Wingdings" w:char="F04A"/>
      </w:r>
    </w:p>
    <w:p w14:paraId="7F371C56" w14:textId="732FE77B" w:rsidR="00193641" w:rsidRPr="00A86F2A" w:rsidRDefault="00193641" w:rsidP="00193641">
      <w:pPr>
        <w:pStyle w:val="NoSpacing"/>
        <w:rPr>
          <w:rFonts w:ascii="Times New Roman" w:hAnsi="Times New Roman"/>
          <w:sz w:val="24"/>
          <w:szCs w:val="24"/>
        </w:rPr>
      </w:pPr>
    </w:p>
    <w:p w14:paraId="0047178A" w14:textId="672D6FDB" w:rsidR="00193641"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 xml:space="preserve">How far away would this instrument </w:t>
      </w:r>
      <w:r w:rsidR="00193641" w:rsidRPr="00A86F2A">
        <w:rPr>
          <w:rFonts w:ascii="Times New Roman" w:hAnsi="Times New Roman"/>
          <w:sz w:val="24"/>
          <w:szCs w:val="24"/>
        </w:rPr>
        <w:t>have to be</w:t>
      </w:r>
      <w:r w:rsidR="007F6C4B">
        <w:rPr>
          <w:rFonts w:ascii="Times New Roman" w:hAnsi="Times New Roman"/>
          <w:sz w:val="24"/>
          <w:szCs w:val="24"/>
        </w:rPr>
        <w:t xml:space="preserve"> </w:t>
      </w:r>
      <w:proofErr w:type="gramStart"/>
      <w:r w:rsidR="007F6C4B">
        <w:rPr>
          <w:rFonts w:ascii="Times New Roman" w:hAnsi="Times New Roman"/>
          <w:sz w:val="24"/>
          <w:szCs w:val="24"/>
        </w:rPr>
        <w:t>in order</w:t>
      </w:r>
      <w:r w:rsidR="00193641" w:rsidRPr="00A86F2A">
        <w:rPr>
          <w:rFonts w:ascii="Times New Roman" w:hAnsi="Times New Roman"/>
          <w:sz w:val="24"/>
          <w:szCs w:val="24"/>
        </w:rPr>
        <w:t xml:space="preserve"> to</w:t>
      </w:r>
      <w:proofErr w:type="gramEnd"/>
      <w:r w:rsidR="00193641" w:rsidRPr="00A86F2A">
        <w:rPr>
          <w:rFonts w:ascii="Times New Roman" w:hAnsi="Times New Roman"/>
          <w:sz w:val="24"/>
          <w:szCs w:val="24"/>
        </w:rPr>
        <w:t xml:space="preserve"> allow you to see dinosaurs roaming the Earth?</w:t>
      </w:r>
    </w:p>
    <w:p w14:paraId="2D533C41" w14:textId="70D3E705" w:rsidR="00227920" w:rsidRDefault="00227920" w:rsidP="00227920">
      <w:pPr>
        <w:pStyle w:val="ListParagraph"/>
      </w:pPr>
      <w:r>
        <w:rPr>
          <w:rFonts w:ascii="Arial" w:hAnsi="Arial" w:cs="Arial"/>
          <w:noProof/>
          <w:color w:val="000000"/>
          <w:bdr w:val="none" w:sz="0" w:space="0" w:color="auto" w:frame="1"/>
        </w:rPr>
        <w:drawing>
          <wp:anchor distT="0" distB="0" distL="114300" distR="114300" simplePos="0" relativeHeight="251659264" behindDoc="0" locked="0" layoutInCell="1" allowOverlap="1" wp14:anchorId="058991AD" wp14:editId="4D9D5E86">
            <wp:simplePos x="0" y="0"/>
            <wp:positionH relativeFrom="column">
              <wp:posOffset>2843530</wp:posOffset>
            </wp:positionH>
            <wp:positionV relativeFrom="paragraph">
              <wp:posOffset>5080</wp:posOffset>
            </wp:positionV>
            <wp:extent cx="3860165" cy="3473450"/>
            <wp:effectExtent l="0" t="0" r="0" b="0"/>
            <wp:wrapSquare wrapText="bothSides"/>
            <wp:docPr id="1686703273" name="Picture 1" descr="A person's shadow on a ston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3273" name="Picture 1" descr="A person's shadow on a stone surfac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0165"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66259" w14:textId="6D60D30C" w:rsidR="00227920" w:rsidRDefault="00227920">
      <w:pPr>
        <w:pStyle w:val="NoSpacing"/>
        <w:numPr>
          <w:ilvl w:val="0"/>
          <w:numId w:val="8"/>
        </w:numPr>
        <w:rPr>
          <w:rFonts w:ascii="Times New Roman" w:hAnsi="Times New Roman"/>
          <w:sz w:val="24"/>
          <w:szCs w:val="24"/>
        </w:rPr>
      </w:pPr>
      <w:r w:rsidRPr="00227920">
        <w:rPr>
          <w:rFonts w:ascii="Times New Roman" w:hAnsi="Times New Roman"/>
          <w:sz w:val="24"/>
          <w:szCs w:val="24"/>
        </w:rPr>
        <w:t xml:space="preserve">You </w:t>
      </w:r>
      <w:r>
        <w:rPr>
          <w:rFonts w:ascii="Times New Roman" w:hAnsi="Times New Roman"/>
          <w:sz w:val="24"/>
          <w:szCs w:val="24"/>
        </w:rPr>
        <w:t>must</w:t>
      </w:r>
      <w:r w:rsidRPr="00227920">
        <w:rPr>
          <w:rFonts w:ascii="Times New Roman" w:hAnsi="Times New Roman"/>
          <w:sz w:val="24"/>
          <w:szCs w:val="24"/>
        </w:rPr>
        <w:t xml:space="preserve"> have noticed that if it’s dark outside and you are in a bright room looking out through a window that the window itself acts like a mirror. What’s going on here?  </w:t>
      </w:r>
    </w:p>
    <w:p w14:paraId="29CA4A4D" w14:textId="587ABF16" w:rsidR="003430CE" w:rsidRDefault="003430CE" w:rsidP="003430CE">
      <w:pPr>
        <w:pStyle w:val="ListParagraph"/>
      </w:pPr>
    </w:p>
    <w:p w14:paraId="52BD2E7B" w14:textId="03E7DB47" w:rsidR="003430CE" w:rsidRPr="00A86F2A" w:rsidRDefault="003430CE">
      <w:pPr>
        <w:pStyle w:val="NoSpacing"/>
        <w:numPr>
          <w:ilvl w:val="0"/>
          <w:numId w:val="8"/>
        </w:numPr>
        <w:rPr>
          <w:rFonts w:ascii="Times New Roman" w:hAnsi="Times New Roman"/>
          <w:sz w:val="24"/>
          <w:szCs w:val="24"/>
        </w:rPr>
      </w:pPr>
      <w:r>
        <w:rPr>
          <w:rFonts w:ascii="Times New Roman" w:hAnsi="Times New Roman"/>
          <w:sz w:val="24"/>
          <w:szCs w:val="24"/>
        </w:rPr>
        <w:t>Y</w:t>
      </w:r>
      <w:r w:rsidRPr="003430CE">
        <w:rPr>
          <w:rFonts w:ascii="Times New Roman" w:hAnsi="Times New Roman"/>
          <w:sz w:val="24"/>
          <w:szCs w:val="24"/>
        </w:rPr>
        <w:t xml:space="preserve">ou </w:t>
      </w:r>
      <w:r>
        <w:rPr>
          <w:rFonts w:ascii="Times New Roman" w:hAnsi="Times New Roman"/>
          <w:sz w:val="24"/>
          <w:szCs w:val="24"/>
        </w:rPr>
        <w:t xml:space="preserve">have </w:t>
      </w:r>
      <w:r w:rsidRPr="003430CE">
        <w:rPr>
          <w:rFonts w:ascii="Times New Roman" w:hAnsi="Times New Roman"/>
          <w:sz w:val="24"/>
          <w:szCs w:val="24"/>
        </w:rPr>
        <w:t>never actually your own face, only a reflection or a picture</w:t>
      </w:r>
      <w:r>
        <w:rPr>
          <w:rFonts w:ascii="Times New Roman" w:hAnsi="Times New Roman"/>
          <w:sz w:val="24"/>
          <w:szCs w:val="24"/>
        </w:rPr>
        <w:t xml:space="preserve"> of it. </w:t>
      </w:r>
    </w:p>
    <w:p w14:paraId="50E220ED" w14:textId="6D0DA784" w:rsidR="00227920" w:rsidRDefault="00227920">
      <w:pPr>
        <w:rPr>
          <w:b/>
          <w:bCs/>
          <w:sz w:val="32"/>
          <w:szCs w:val="32"/>
        </w:rPr>
      </w:pPr>
      <w:r>
        <w:rPr>
          <w:sz w:val="32"/>
          <w:szCs w:val="32"/>
        </w:rPr>
        <w:br w:type="page"/>
      </w:r>
    </w:p>
    <w:p w14:paraId="66DBDA74" w14:textId="4D8DB83F" w:rsidR="00B82528" w:rsidRPr="00FD7408" w:rsidRDefault="005B18B0" w:rsidP="00FD7408">
      <w:pPr>
        <w:pStyle w:val="Heading2"/>
        <w:jc w:val="center"/>
        <w:rPr>
          <w:sz w:val="32"/>
          <w:szCs w:val="32"/>
        </w:rPr>
      </w:pPr>
      <w:bookmarkStart w:id="6" w:name="_Toc145958281"/>
      <w:r w:rsidRPr="00FD7408">
        <w:rPr>
          <w:sz w:val="32"/>
          <w:szCs w:val="32"/>
        </w:rPr>
        <w:lastRenderedPageBreak/>
        <w:t>Student Notes</w:t>
      </w:r>
      <w:bookmarkEnd w:id="6"/>
    </w:p>
    <w:p w14:paraId="4B9D502D" w14:textId="77777777" w:rsidR="00531CDF" w:rsidRDefault="00531CDF" w:rsidP="00F11F3F">
      <w:pPr>
        <w:pStyle w:val="NoSpacing"/>
        <w:rPr>
          <w:ins w:id="7" w:author="Noel Cunningham" w:date="2023-08-15T15:56:00Z"/>
          <w:rFonts w:ascii="Times New Roman" w:hAnsi="Times New Roman"/>
          <w:bCs/>
          <w:sz w:val="24"/>
          <w:szCs w:val="24"/>
        </w:rPr>
      </w:pPr>
    </w:p>
    <w:p w14:paraId="2C0CB603" w14:textId="4D050671" w:rsidR="003E448D" w:rsidRPr="00A86F2A" w:rsidRDefault="003E448D" w:rsidP="00F11F3F">
      <w:pPr>
        <w:pStyle w:val="NoSpacing"/>
        <w:rPr>
          <w:rFonts w:ascii="Times New Roman" w:hAnsi="Times New Roman"/>
          <w:bCs/>
          <w:sz w:val="24"/>
          <w:szCs w:val="24"/>
        </w:rPr>
      </w:pPr>
      <w:r w:rsidRPr="00A86F2A">
        <w:rPr>
          <w:rFonts w:ascii="Times New Roman" w:hAnsi="Times New Roman"/>
          <w:bCs/>
          <w:sz w:val="24"/>
          <w:szCs w:val="24"/>
        </w:rPr>
        <w:t xml:space="preserve">Objects that emit light are known as </w:t>
      </w:r>
      <w:r w:rsidRPr="00A86F2A">
        <w:rPr>
          <w:rFonts w:ascii="Times New Roman" w:hAnsi="Times New Roman"/>
          <w:b/>
          <w:bCs/>
          <w:i/>
          <w:sz w:val="24"/>
          <w:szCs w:val="24"/>
        </w:rPr>
        <w:t>luminous</w:t>
      </w:r>
      <w:r w:rsidRPr="00A86F2A">
        <w:rPr>
          <w:rFonts w:ascii="Times New Roman" w:hAnsi="Times New Roman"/>
          <w:bCs/>
          <w:i/>
          <w:sz w:val="24"/>
          <w:szCs w:val="24"/>
        </w:rPr>
        <w:t xml:space="preserve"> objects</w:t>
      </w:r>
      <w:r w:rsidRPr="00A86F2A">
        <w:rPr>
          <w:rFonts w:ascii="Times New Roman" w:hAnsi="Times New Roman"/>
          <w:bCs/>
          <w:sz w:val="24"/>
          <w:szCs w:val="24"/>
        </w:rPr>
        <w:t xml:space="preserve">, while those which we can only see due to light reflecting </w:t>
      </w:r>
      <w:proofErr w:type="gramStart"/>
      <w:r w:rsidRPr="00A86F2A">
        <w:rPr>
          <w:rFonts w:ascii="Times New Roman" w:hAnsi="Times New Roman"/>
          <w:bCs/>
          <w:sz w:val="24"/>
          <w:szCs w:val="24"/>
        </w:rPr>
        <w:t>off of</w:t>
      </w:r>
      <w:proofErr w:type="gramEnd"/>
      <w:r w:rsidRPr="00A86F2A">
        <w:rPr>
          <w:rFonts w:ascii="Times New Roman" w:hAnsi="Times New Roman"/>
          <w:bCs/>
          <w:sz w:val="24"/>
          <w:szCs w:val="24"/>
        </w:rPr>
        <w:t xml:space="preserve"> them are known as </w:t>
      </w:r>
      <w:r w:rsidRPr="00A86F2A">
        <w:rPr>
          <w:rFonts w:ascii="Times New Roman" w:hAnsi="Times New Roman"/>
          <w:b/>
          <w:bCs/>
          <w:i/>
          <w:sz w:val="24"/>
          <w:szCs w:val="24"/>
        </w:rPr>
        <w:t>illuminated</w:t>
      </w:r>
      <w:r w:rsidRPr="00A86F2A">
        <w:rPr>
          <w:rFonts w:ascii="Times New Roman" w:hAnsi="Times New Roman"/>
          <w:bCs/>
          <w:sz w:val="24"/>
          <w:szCs w:val="24"/>
        </w:rPr>
        <w:t xml:space="preserve"> objects.</w:t>
      </w:r>
    </w:p>
    <w:p w14:paraId="7EAF4ADB" w14:textId="77777777" w:rsidR="003E448D" w:rsidRPr="00A86F2A" w:rsidRDefault="003E448D" w:rsidP="00F11F3F">
      <w:pPr>
        <w:pStyle w:val="NoSpacing"/>
        <w:rPr>
          <w:rFonts w:ascii="Times New Roman" w:hAnsi="Times New Roman"/>
          <w:b/>
          <w:bCs/>
          <w:sz w:val="24"/>
          <w:szCs w:val="24"/>
        </w:rPr>
      </w:pPr>
    </w:p>
    <w:p w14:paraId="25D7B57C" w14:textId="0E41194B" w:rsidR="00F11F3F" w:rsidRPr="00FF12DB" w:rsidRDefault="00E96136" w:rsidP="00F11F3F">
      <w:pPr>
        <w:pStyle w:val="NoSpacing"/>
        <w:rPr>
          <w:rFonts w:ascii="Times New Roman" w:hAnsi="Times New Roman"/>
          <w:b/>
          <w:bCs/>
          <w:sz w:val="24"/>
          <w:szCs w:val="24"/>
        </w:rPr>
      </w:pPr>
      <w:r w:rsidRPr="00FF12DB">
        <w:rPr>
          <w:rFonts w:ascii="Times New Roman" w:hAnsi="Times New Roman"/>
          <w:b/>
          <w:bCs/>
          <w:noProof/>
          <w:sz w:val="24"/>
          <w:szCs w:val="24"/>
        </w:rPr>
        <w:drawing>
          <wp:anchor distT="0" distB="0" distL="114300" distR="114300" simplePos="0" relativeHeight="251671552" behindDoc="0" locked="0" layoutInCell="1" allowOverlap="1" wp14:anchorId="1D07C31B" wp14:editId="026DED9F">
            <wp:simplePos x="0" y="0"/>
            <wp:positionH relativeFrom="column">
              <wp:posOffset>4766945</wp:posOffset>
            </wp:positionH>
            <wp:positionV relativeFrom="paragraph">
              <wp:posOffset>2858</wp:posOffset>
            </wp:positionV>
            <wp:extent cx="2180590" cy="704850"/>
            <wp:effectExtent l="0" t="0" r="0" b="0"/>
            <wp:wrapSquare wrapText="bothSides"/>
            <wp:docPr id="1457237766" name="Picture 1" descr="A picture containing sketch,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7766" name="Picture 1" descr="A picture containing sketch, drawing,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80590" cy="704850"/>
                    </a:xfrm>
                    <a:prstGeom prst="rect">
                      <a:avLst/>
                    </a:prstGeom>
                  </pic:spPr>
                </pic:pic>
              </a:graphicData>
            </a:graphic>
            <wp14:sizeRelH relativeFrom="margin">
              <wp14:pctWidth>0</wp14:pctWidth>
            </wp14:sizeRelH>
            <wp14:sizeRelV relativeFrom="margin">
              <wp14:pctHeight>0</wp14:pctHeight>
            </wp14:sizeRelV>
          </wp:anchor>
        </w:drawing>
      </w:r>
      <w:r w:rsidR="00F11F3F" w:rsidRPr="00FF12DB">
        <w:rPr>
          <w:rFonts w:ascii="Times New Roman" w:hAnsi="Times New Roman"/>
          <w:b/>
          <w:bCs/>
          <w:sz w:val="24"/>
          <w:szCs w:val="24"/>
        </w:rPr>
        <w:t xml:space="preserve">Reflection is defined as the bouncing of light off an </w:t>
      </w:r>
      <w:proofErr w:type="gramStart"/>
      <w:r w:rsidR="00F11F3F" w:rsidRPr="00FF12DB">
        <w:rPr>
          <w:rFonts w:ascii="Times New Roman" w:hAnsi="Times New Roman"/>
          <w:b/>
          <w:bCs/>
          <w:sz w:val="24"/>
          <w:szCs w:val="24"/>
        </w:rPr>
        <w:t>object</w:t>
      </w:r>
      <w:proofErr w:type="gramEnd"/>
    </w:p>
    <w:p w14:paraId="5F5A2EAF" w14:textId="6A39D902" w:rsidR="00F11F3F" w:rsidRPr="00A86F2A" w:rsidRDefault="00F11F3F" w:rsidP="00F11F3F">
      <w:pPr>
        <w:pStyle w:val="NoSpacing"/>
        <w:rPr>
          <w:rFonts w:ascii="Times New Roman" w:hAnsi="Times New Roman"/>
          <w:bCs/>
          <w:sz w:val="24"/>
          <w:szCs w:val="24"/>
        </w:rPr>
      </w:pPr>
    </w:p>
    <w:p w14:paraId="3A57E89F" w14:textId="249DE200" w:rsidR="00E96136" w:rsidRDefault="00F11F3F" w:rsidP="00F11F3F">
      <w:pPr>
        <w:pStyle w:val="NoSpacing"/>
        <w:rPr>
          <w:rFonts w:ascii="Times New Roman" w:hAnsi="Times New Roman"/>
          <w:sz w:val="24"/>
          <w:szCs w:val="24"/>
        </w:rPr>
      </w:pPr>
      <w:r w:rsidRPr="00A86F2A">
        <w:rPr>
          <w:rFonts w:ascii="Times New Roman" w:hAnsi="Times New Roman"/>
          <w:sz w:val="24"/>
          <w:szCs w:val="24"/>
        </w:rPr>
        <w:t xml:space="preserve">When light hits off most everyday objects it scatters in all directions – this is known as </w:t>
      </w:r>
      <w:r w:rsidR="00E96136" w:rsidRPr="00E96136">
        <w:rPr>
          <w:rFonts w:ascii="Times New Roman" w:hAnsi="Times New Roman"/>
          <w:b/>
          <w:bCs/>
          <w:i/>
          <w:iCs/>
          <w:sz w:val="24"/>
          <w:szCs w:val="24"/>
        </w:rPr>
        <w:t>irregular</w:t>
      </w:r>
      <w:r w:rsidR="00E96136">
        <w:rPr>
          <w:rFonts w:ascii="Times New Roman" w:hAnsi="Times New Roman"/>
          <w:sz w:val="24"/>
          <w:szCs w:val="24"/>
        </w:rPr>
        <w:t xml:space="preserve"> or </w:t>
      </w:r>
      <w:r w:rsidRPr="00E96136">
        <w:rPr>
          <w:rFonts w:ascii="Times New Roman" w:hAnsi="Times New Roman"/>
          <w:b/>
          <w:i/>
          <w:iCs/>
          <w:sz w:val="24"/>
          <w:szCs w:val="24"/>
        </w:rPr>
        <w:t>diffuse</w:t>
      </w:r>
      <w:r w:rsidRPr="00A86F2A">
        <w:rPr>
          <w:rFonts w:ascii="Times New Roman" w:hAnsi="Times New Roman"/>
          <w:b/>
          <w:sz w:val="24"/>
          <w:szCs w:val="24"/>
        </w:rPr>
        <w:t xml:space="preserve"> reflection</w:t>
      </w:r>
      <w:r w:rsidR="00E96136">
        <w:rPr>
          <w:rFonts w:ascii="Times New Roman" w:hAnsi="Times New Roman"/>
          <w:sz w:val="24"/>
          <w:szCs w:val="24"/>
        </w:rPr>
        <w:t>.</w:t>
      </w:r>
    </w:p>
    <w:p w14:paraId="32FC8E73" w14:textId="77777777" w:rsidR="00E96136" w:rsidRDefault="00E96136" w:rsidP="00F11F3F">
      <w:pPr>
        <w:pStyle w:val="NoSpacing"/>
        <w:rPr>
          <w:rFonts w:ascii="Times New Roman" w:hAnsi="Times New Roman"/>
          <w:sz w:val="24"/>
          <w:szCs w:val="24"/>
        </w:rPr>
      </w:pPr>
    </w:p>
    <w:p w14:paraId="0DF51EDB" w14:textId="0AB041EE" w:rsidR="00F11F3F" w:rsidRPr="00A86F2A" w:rsidRDefault="00E96136" w:rsidP="00F11F3F">
      <w:pPr>
        <w:pStyle w:val="NoSpacing"/>
        <w:rPr>
          <w:rFonts w:ascii="Times New Roman" w:hAnsi="Times New Roman"/>
          <w:sz w:val="24"/>
          <w:szCs w:val="24"/>
        </w:rPr>
      </w:pPr>
      <w:r>
        <w:rPr>
          <w:rFonts w:ascii="Times New Roman" w:hAnsi="Times New Roman"/>
          <w:sz w:val="24"/>
          <w:szCs w:val="24"/>
        </w:rPr>
        <w:t xml:space="preserve">When light </w:t>
      </w:r>
      <w:r w:rsidR="00FF12DB">
        <w:rPr>
          <w:rFonts w:ascii="Times New Roman" w:hAnsi="Times New Roman"/>
          <w:sz w:val="24"/>
          <w:szCs w:val="24"/>
        </w:rPr>
        <w:t>strikes</w:t>
      </w:r>
      <w:r>
        <w:rPr>
          <w:rFonts w:ascii="Times New Roman" w:hAnsi="Times New Roman"/>
          <w:sz w:val="24"/>
          <w:szCs w:val="24"/>
        </w:rPr>
        <w:t xml:space="preserve"> a </w:t>
      </w:r>
      <w:r w:rsidR="00F11F3F" w:rsidRPr="00A86F2A">
        <w:rPr>
          <w:rFonts w:ascii="Times New Roman" w:hAnsi="Times New Roman"/>
          <w:sz w:val="24"/>
          <w:szCs w:val="24"/>
        </w:rPr>
        <w:t xml:space="preserve">flat and silvered </w:t>
      </w:r>
      <w:r>
        <w:rPr>
          <w:rFonts w:ascii="Times New Roman" w:hAnsi="Times New Roman"/>
          <w:sz w:val="24"/>
          <w:szCs w:val="24"/>
        </w:rPr>
        <w:t xml:space="preserve">surface </w:t>
      </w:r>
      <w:r w:rsidR="00F11F3F" w:rsidRPr="00A86F2A">
        <w:rPr>
          <w:rFonts w:ascii="Times New Roman" w:hAnsi="Times New Roman"/>
          <w:sz w:val="24"/>
          <w:szCs w:val="24"/>
        </w:rPr>
        <w:t>– a plane mirror</w:t>
      </w:r>
      <w:r w:rsidR="00EF2AF0">
        <w:rPr>
          <w:rStyle w:val="FootnoteReference"/>
          <w:rFonts w:ascii="Times New Roman" w:hAnsi="Times New Roman"/>
          <w:sz w:val="24"/>
          <w:szCs w:val="24"/>
        </w:rPr>
        <w:footnoteReference w:id="2"/>
      </w:r>
      <w:r w:rsidR="00F11F3F" w:rsidRPr="00A86F2A">
        <w:rPr>
          <w:rFonts w:ascii="Times New Roman" w:hAnsi="Times New Roman"/>
          <w:sz w:val="24"/>
          <w:szCs w:val="24"/>
        </w:rPr>
        <w:t xml:space="preserve"> – then</w:t>
      </w:r>
      <w:r>
        <w:rPr>
          <w:rFonts w:ascii="Times New Roman" w:hAnsi="Times New Roman"/>
          <w:sz w:val="24"/>
          <w:szCs w:val="24"/>
        </w:rPr>
        <w:t xml:space="preserve"> the reflection is known as </w:t>
      </w:r>
      <w:r w:rsidRPr="00E96136">
        <w:rPr>
          <w:rFonts w:ascii="Times New Roman" w:hAnsi="Times New Roman"/>
          <w:b/>
          <w:bCs/>
          <w:i/>
          <w:iCs/>
          <w:sz w:val="24"/>
          <w:szCs w:val="24"/>
        </w:rPr>
        <w:t>regular</w:t>
      </w:r>
      <w:r>
        <w:rPr>
          <w:rFonts w:ascii="Times New Roman" w:hAnsi="Times New Roman"/>
          <w:sz w:val="24"/>
          <w:szCs w:val="24"/>
        </w:rPr>
        <w:t xml:space="preserve"> or </w:t>
      </w:r>
      <w:r w:rsidRPr="00E96136">
        <w:rPr>
          <w:rFonts w:ascii="Times New Roman" w:hAnsi="Times New Roman"/>
          <w:b/>
          <w:bCs/>
          <w:i/>
          <w:iCs/>
          <w:sz w:val="24"/>
          <w:szCs w:val="24"/>
        </w:rPr>
        <w:t>specular</w:t>
      </w:r>
      <w:r>
        <w:rPr>
          <w:rFonts w:ascii="Times New Roman" w:hAnsi="Times New Roman"/>
          <w:sz w:val="24"/>
          <w:szCs w:val="24"/>
        </w:rPr>
        <w:t xml:space="preserve"> reflection and this reflected light</w:t>
      </w:r>
      <w:r w:rsidR="00F11F3F" w:rsidRPr="00A86F2A">
        <w:rPr>
          <w:rFonts w:ascii="Times New Roman" w:hAnsi="Times New Roman"/>
          <w:sz w:val="24"/>
          <w:szCs w:val="24"/>
        </w:rPr>
        <w:t xml:space="preserve"> behaves in a much more predictable way. In </w:t>
      </w:r>
      <w:proofErr w:type="gramStart"/>
      <w:r w:rsidR="00F11F3F" w:rsidRPr="00A86F2A">
        <w:rPr>
          <w:rFonts w:ascii="Times New Roman" w:hAnsi="Times New Roman"/>
          <w:sz w:val="24"/>
          <w:szCs w:val="24"/>
        </w:rPr>
        <w:t>fact</w:t>
      </w:r>
      <w:proofErr w:type="gramEnd"/>
      <w:r w:rsidR="00F11F3F" w:rsidRPr="00A86F2A">
        <w:rPr>
          <w:rFonts w:ascii="Times New Roman" w:hAnsi="Times New Roman"/>
          <w:sz w:val="24"/>
          <w:szCs w:val="24"/>
        </w:rPr>
        <w:t xml:space="preserve"> we can say two things for definite about </w:t>
      </w:r>
      <w:r>
        <w:rPr>
          <w:rFonts w:ascii="Times New Roman" w:hAnsi="Times New Roman"/>
          <w:sz w:val="24"/>
          <w:szCs w:val="24"/>
        </w:rPr>
        <w:t>this reflected light</w:t>
      </w:r>
      <w:r w:rsidR="00FF12DB">
        <w:rPr>
          <w:rFonts w:ascii="Times New Roman" w:hAnsi="Times New Roman"/>
          <w:sz w:val="24"/>
          <w:szCs w:val="24"/>
        </w:rPr>
        <w:t>, t</w:t>
      </w:r>
      <w:r>
        <w:rPr>
          <w:rFonts w:ascii="Times New Roman" w:hAnsi="Times New Roman"/>
          <w:sz w:val="24"/>
          <w:szCs w:val="24"/>
        </w:rPr>
        <w:t>hese</w:t>
      </w:r>
      <w:r w:rsidR="003D1219" w:rsidRPr="00A86F2A">
        <w:rPr>
          <w:rFonts w:ascii="Times New Roman" w:hAnsi="Times New Roman"/>
          <w:sz w:val="24"/>
          <w:szCs w:val="24"/>
        </w:rPr>
        <w:t xml:space="preserve"> are known as ‘The laws of reflection of l</w:t>
      </w:r>
      <w:r w:rsidR="00F11F3F" w:rsidRPr="00A86F2A">
        <w:rPr>
          <w:rFonts w:ascii="Times New Roman" w:hAnsi="Times New Roman"/>
          <w:sz w:val="24"/>
          <w:szCs w:val="24"/>
        </w:rPr>
        <w:t>ight’.</w:t>
      </w:r>
    </w:p>
    <w:p w14:paraId="562D22F1" w14:textId="69820275" w:rsidR="003D1219" w:rsidRPr="00A86F2A" w:rsidRDefault="003D1219" w:rsidP="00E96136">
      <w:pPr>
        <w:pStyle w:val="NoSpacing"/>
        <w:rPr>
          <w:rFonts w:ascii="Times New Roman" w:hAnsi="Times New Roman"/>
          <w:b/>
          <w:bCs/>
          <w:sz w:val="24"/>
          <w:szCs w:val="24"/>
        </w:rPr>
      </w:pPr>
    </w:p>
    <w:p w14:paraId="1CA25942" w14:textId="4E5878A4" w:rsidR="00F11F3F" w:rsidRPr="00261FB5" w:rsidRDefault="003D1219" w:rsidP="00261FB5">
      <w:pPr>
        <w:pStyle w:val="Heading2"/>
        <w:jc w:val="center"/>
        <w:rPr>
          <w:sz w:val="32"/>
          <w:szCs w:val="32"/>
        </w:rPr>
      </w:pPr>
      <w:bookmarkStart w:id="8" w:name="_Toc126899875"/>
      <w:bookmarkStart w:id="9" w:name="_Toc145958282"/>
      <w:r w:rsidRPr="00261FB5">
        <w:rPr>
          <w:sz w:val="32"/>
          <w:szCs w:val="32"/>
        </w:rPr>
        <w:t>Laws of reflection of l</w:t>
      </w:r>
      <w:r w:rsidR="00F11F3F" w:rsidRPr="00261FB5">
        <w:rPr>
          <w:sz w:val="32"/>
          <w:szCs w:val="32"/>
        </w:rPr>
        <w:t>ight</w:t>
      </w:r>
      <w:bookmarkEnd w:id="8"/>
      <w:bookmarkEnd w:id="9"/>
    </w:p>
    <w:p w14:paraId="1B470D6C" w14:textId="687D9A0D" w:rsidR="003D1219" w:rsidRPr="00A86F2A" w:rsidRDefault="00EB0BFB" w:rsidP="003D1219">
      <w:pPr>
        <w:pStyle w:val="NoSpacing"/>
        <w:ind w:left="360"/>
        <w:rPr>
          <w:rFonts w:ascii="Times New Roman" w:hAnsi="Times New Roman"/>
          <w:bCs/>
          <w:sz w:val="24"/>
          <w:szCs w:val="24"/>
        </w:rPr>
      </w:pPr>
      <w:r w:rsidRPr="00A86F2A">
        <w:rPr>
          <w:noProof/>
          <w:sz w:val="24"/>
          <w:szCs w:val="24"/>
          <w:lang w:val="en-IE" w:eastAsia="en-IE"/>
        </w:rPr>
        <w:drawing>
          <wp:anchor distT="0" distB="0" distL="114300" distR="114300" simplePos="0" relativeHeight="251645952" behindDoc="0" locked="0" layoutInCell="1" allowOverlap="1" wp14:anchorId="429378D4" wp14:editId="051A74BB">
            <wp:simplePos x="0" y="0"/>
            <wp:positionH relativeFrom="column">
              <wp:posOffset>5389880</wp:posOffset>
            </wp:positionH>
            <wp:positionV relativeFrom="paragraph">
              <wp:posOffset>41275</wp:posOffset>
            </wp:positionV>
            <wp:extent cx="1308100" cy="1400175"/>
            <wp:effectExtent l="0" t="0" r="0" b="0"/>
            <wp:wrapSquare wrapText="bothSides"/>
            <wp:docPr id="19" name="Picture 19" descr="Image result for Laws of Reflection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aws of Reflection of L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AB6EA" w14:textId="0463DFEF" w:rsidR="00F11F3F" w:rsidRPr="00A86F2A" w:rsidRDefault="00F11F3F">
      <w:pPr>
        <w:pStyle w:val="NoSpacing"/>
        <w:numPr>
          <w:ilvl w:val="0"/>
          <w:numId w:val="5"/>
        </w:numPr>
        <w:rPr>
          <w:rFonts w:ascii="Times New Roman" w:hAnsi="Times New Roman"/>
          <w:bCs/>
          <w:sz w:val="24"/>
          <w:szCs w:val="24"/>
        </w:rPr>
      </w:pPr>
      <w:bookmarkStart w:id="10" w:name="_Hlk143006992"/>
      <w:r w:rsidRPr="00A86F2A">
        <w:rPr>
          <w:rFonts w:ascii="Times New Roman" w:hAnsi="Times New Roman"/>
          <w:bCs/>
          <w:sz w:val="24"/>
          <w:szCs w:val="24"/>
        </w:rPr>
        <w:t>The incident ray, the normal at the point of incidence and the reflected ray all lie on the same plane.</w:t>
      </w:r>
      <w:r w:rsidR="00D65F6D">
        <w:rPr>
          <w:rStyle w:val="FootnoteReference"/>
          <w:rFonts w:ascii="Times New Roman" w:hAnsi="Times New Roman"/>
          <w:bCs/>
          <w:sz w:val="24"/>
          <w:szCs w:val="24"/>
        </w:rPr>
        <w:footnoteReference w:id="3"/>
      </w:r>
    </w:p>
    <w:bookmarkEnd w:id="10"/>
    <w:p w14:paraId="54A7D7D8" w14:textId="7F31EF74" w:rsidR="003D1219" w:rsidRPr="00A86F2A" w:rsidRDefault="003D1219" w:rsidP="003D1219">
      <w:pPr>
        <w:pStyle w:val="NoSpacing"/>
        <w:ind w:left="360"/>
        <w:rPr>
          <w:rFonts w:ascii="Times New Roman" w:hAnsi="Times New Roman"/>
          <w:bCs/>
          <w:sz w:val="24"/>
          <w:szCs w:val="24"/>
        </w:rPr>
      </w:pPr>
    </w:p>
    <w:p w14:paraId="46105315" w14:textId="31368B8B" w:rsidR="00F11F3F" w:rsidRPr="00A86F2A" w:rsidRDefault="00F11F3F">
      <w:pPr>
        <w:pStyle w:val="NoSpacing"/>
        <w:numPr>
          <w:ilvl w:val="0"/>
          <w:numId w:val="5"/>
        </w:numPr>
        <w:rPr>
          <w:rFonts w:ascii="Times New Roman" w:hAnsi="Times New Roman"/>
          <w:bCs/>
          <w:sz w:val="24"/>
          <w:szCs w:val="24"/>
        </w:rPr>
      </w:pPr>
      <w:r w:rsidRPr="00A86F2A">
        <w:rPr>
          <w:rFonts w:ascii="Times New Roman" w:hAnsi="Times New Roman"/>
          <w:bCs/>
          <w:sz w:val="24"/>
          <w:szCs w:val="24"/>
        </w:rPr>
        <w:t>The angle of incidence is equal to the angle of reflec</w:t>
      </w:r>
      <w:r w:rsidR="003D1219" w:rsidRPr="00A86F2A">
        <w:rPr>
          <w:rFonts w:ascii="Times New Roman" w:hAnsi="Times New Roman"/>
          <w:bCs/>
          <w:sz w:val="24"/>
          <w:szCs w:val="24"/>
        </w:rPr>
        <w:t>tion</w:t>
      </w:r>
      <w:r w:rsidRPr="00A86F2A">
        <w:rPr>
          <w:rFonts w:ascii="Times New Roman" w:hAnsi="Times New Roman"/>
          <w:bCs/>
          <w:sz w:val="24"/>
          <w:szCs w:val="24"/>
        </w:rPr>
        <w:t>.</w:t>
      </w:r>
      <w:r w:rsidR="00FF12DB">
        <w:rPr>
          <w:rStyle w:val="FootnoteReference"/>
          <w:rFonts w:ascii="Times New Roman" w:hAnsi="Times New Roman"/>
          <w:bCs/>
          <w:sz w:val="24"/>
          <w:szCs w:val="24"/>
        </w:rPr>
        <w:footnoteReference w:id="4"/>
      </w:r>
    </w:p>
    <w:p w14:paraId="7B502FC1" w14:textId="4A813F49" w:rsidR="00F11F3F" w:rsidRPr="00A86F2A" w:rsidRDefault="004E1793" w:rsidP="00F11F3F">
      <w:pPr>
        <w:pStyle w:val="NoSpacing"/>
        <w:jc w:val="center"/>
        <w:rPr>
          <w:rFonts w:ascii="Times New Roman" w:hAnsi="Times New Roman"/>
          <w:noProof/>
          <w:sz w:val="24"/>
          <w:szCs w:val="24"/>
          <w:lang w:val="en-US"/>
        </w:rPr>
      </w:pPr>
      <w:r w:rsidRPr="00A86F2A">
        <w:rPr>
          <w:noProof/>
          <w:lang w:val="en-IE" w:eastAsia="en-IE"/>
        </w:rPr>
        <w:drawing>
          <wp:anchor distT="0" distB="0" distL="114300" distR="114300" simplePos="0" relativeHeight="251664384" behindDoc="0" locked="0" layoutInCell="1" allowOverlap="1" wp14:anchorId="499F658E" wp14:editId="35217E17">
            <wp:simplePos x="0" y="0"/>
            <wp:positionH relativeFrom="margin">
              <wp:posOffset>82550</wp:posOffset>
            </wp:positionH>
            <wp:positionV relativeFrom="paragraph">
              <wp:posOffset>104775</wp:posOffset>
            </wp:positionV>
            <wp:extent cx="3874135" cy="220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74135" cy="2209800"/>
                    </a:xfrm>
                    <a:prstGeom prst="rect">
                      <a:avLst/>
                    </a:prstGeom>
                  </pic:spPr>
                </pic:pic>
              </a:graphicData>
            </a:graphic>
            <wp14:sizeRelH relativeFrom="page">
              <wp14:pctWidth>0</wp14:pctWidth>
            </wp14:sizeRelH>
            <wp14:sizeRelV relativeFrom="page">
              <wp14:pctHeight>0</wp14:pctHeight>
            </wp14:sizeRelV>
          </wp:anchor>
        </w:drawing>
      </w:r>
    </w:p>
    <w:p w14:paraId="49CCA3AF" w14:textId="11B37E7F" w:rsidR="00E4390C" w:rsidRPr="00A86F2A" w:rsidRDefault="00EB0BFB" w:rsidP="004203B0">
      <w:pPr>
        <w:pStyle w:val="NoSpacing"/>
        <w:rPr>
          <w:rFonts w:ascii="Times New Roman" w:hAnsi="Times New Roman"/>
          <w:b/>
          <w:bCs/>
          <w:sz w:val="24"/>
          <w:szCs w:val="24"/>
        </w:rPr>
      </w:pPr>
      <w:r w:rsidRPr="00EB0BFB">
        <w:rPr>
          <w:b/>
          <w:bCs/>
          <w:noProof/>
        </w:rPr>
        <w:drawing>
          <wp:anchor distT="0" distB="0" distL="114300" distR="114300" simplePos="0" relativeHeight="251674624" behindDoc="0" locked="0" layoutInCell="1" allowOverlap="1" wp14:anchorId="4B4DD7C4" wp14:editId="54F2DFDF">
            <wp:simplePos x="0" y="0"/>
            <wp:positionH relativeFrom="column">
              <wp:posOffset>4942840</wp:posOffset>
            </wp:positionH>
            <wp:positionV relativeFrom="paragraph">
              <wp:posOffset>635</wp:posOffset>
            </wp:positionV>
            <wp:extent cx="1896745" cy="1356995"/>
            <wp:effectExtent l="0" t="0" r="0" b="0"/>
            <wp:wrapSquare wrapText="bothSides"/>
            <wp:docPr id="266670698" name="Picture 1" descr="A picture containing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0698" name="Picture 1" descr="A picture containing line,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6745" cy="1356995"/>
                    </a:xfrm>
                    <a:prstGeom prst="rect">
                      <a:avLst/>
                    </a:prstGeom>
                  </pic:spPr>
                </pic:pic>
              </a:graphicData>
            </a:graphic>
          </wp:anchor>
        </w:drawing>
      </w:r>
    </w:p>
    <w:p w14:paraId="69B32433" w14:textId="411EF7A0" w:rsidR="00450830" w:rsidRPr="00A86F2A" w:rsidRDefault="00450830" w:rsidP="00A86F2A">
      <w:pPr>
        <w:pStyle w:val="NoSpacing"/>
        <w:rPr>
          <w:rFonts w:ascii="Times New Roman" w:hAnsi="Times New Roman"/>
          <w:b/>
          <w:bCs/>
          <w:sz w:val="24"/>
          <w:szCs w:val="24"/>
        </w:rPr>
      </w:pPr>
    </w:p>
    <w:p w14:paraId="1880BAE8" w14:textId="32D9B330" w:rsidR="002729BA" w:rsidRPr="00227920" w:rsidRDefault="002729BA">
      <w:pPr>
        <w:numPr>
          <w:ilvl w:val="0"/>
          <w:numId w:val="6"/>
        </w:numPr>
      </w:pPr>
      <w:r w:rsidRPr="00227920">
        <w:rPr>
          <w:b/>
          <w:bCs/>
        </w:rPr>
        <w:br w:type="page"/>
      </w:r>
    </w:p>
    <w:p w14:paraId="1D8F0BDB" w14:textId="59E1EA85" w:rsidR="00450830" w:rsidRPr="00261FB5" w:rsidRDefault="000F4AD5" w:rsidP="00261FB5">
      <w:pPr>
        <w:pStyle w:val="Heading2"/>
        <w:jc w:val="center"/>
        <w:rPr>
          <w:sz w:val="32"/>
          <w:szCs w:val="32"/>
        </w:rPr>
      </w:pPr>
      <w:bookmarkStart w:id="11" w:name="_Toc126899876"/>
      <w:bookmarkStart w:id="12" w:name="_Toc145958283"/>
      <w:r w:rsidRPr="00261FB5">
        <w:rPr>
          <w:sz w:val="32"/>
          <w:szCs w:val="32"/>
        </w:rPr>
        <w:lastRenderedPageBreak/>
        <w:t xml:space="preserve">How our brain </w:t>
      </w:r>
      <w:r w:rsidR="00903B26" w:rsidRPr="00261FB5">
        <w:rPr>
          <w:sz w:val="32"/>
          <w:szCs w:val="32"/>
        </w:rPr>
        <w:t xml:space="preserve">determines </w:t>
      </w:r>
      <w:r w:rsidR="00A86F2A" w:rsidRPr="00261FB5">
        <w:rPr>
          <w:sz w:val="32"/>
          <w:szCs w:val="32"/>
        </w:rPr>
        <w:t>the position of an object</w:t>
      </w:r>
      <w:bookmarkEnd w:id="11"/>
      <w:bookmarkEnd w:id="12"/>
    </w:p>
    <w:p w14:paraId="13C6A588" w14:textId="77777777" w:rsidR="00EC0D2C" w:rsidRPr="00A86F2A" w:rsidRDefault="00903B26" w:rsidP="00E4390C">
      <w:pPr>
        <w:pStyle w:val="NoSpacing"/>
        <w:jc w:val="center"/>
        <w:rPr>
          <w:rFonts w:ascii="Times New Roman" w:hAnsi="Times New Roman"/>
          <w:b/>
          <w:bCs/>
          <w:sz w:val="24"/>
          <w:szCs w:val="24"/>
        </w:rPr>
      </w:pPr>
      <w:r w:rsidRPr="00A86F2A">
        <w:rPr>
          <w:noProof/>
          <w:sz w:val="24"/>
          <w:szCs w:val="24"/>
          <w:lang w:val="en-IE" w:eastAsia="en-IE"/>
        </w:rPr>
        <w:drawing>
          <wp:anchor distT="0" distB="0" distL="114300" distR="114300" simplePos="0" relativeHeight="251643904" behindDoc="0" locked="0" layoutInCell="1" allowOverlap="1" wp14:anchorId="5E207145" wp14:editId="3078A478">
            <wp:simplePos x="0" y="0"/>
            <wp:positionH relativeFrom="column">
              <wp:posOffset>3703320</wp:posOffset>
            </wp:positionH>
            <wp:positionV relativeFrom="paragraph">
              <wp:posOffset>105410</wp:posOffset>
            </wp:positionV>
            <wp:extent cx="3175635" cy="19945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75635" cy="1994535"/>
                    </a:xfrm>
                    <a:prstGeom prst="rect">
                      <a:avLst/>
                    </a:prstGeom>
                  </pic:spPr>
                </pic:pic>
              </a:graphicData>
            </a:graphic>
            <wp14:sizeRelH relativeFrom="page">
              <wp14:pctWidth>0</wp14:pctWidth>
            </wp14:sizeRelH>
            <wp14:sizeRelV relativeFrom="page">
              <wp14:pctHeight>0</wp14:pctHeight>
            </wp14:sizeRelV>
          </wp:anchor>
        </w:drawing>
      </w:r>
    </w:p>
    <w:p w14:paraId="46C90522" w14:textId="599D2D26" w:rsidR="00903B26" w:rsidRPr="00A86F2A" w:rsidRDefault="00903B26" w:rsidP="00046367">
      <w:pPr>
        <w:pStyle w:val="NoSpacing"/>
        <w:rPr>
          <w:rFonts w:ascii="Times New Roman" w:hAnsi="Times New Roman"/>
          <w:b/>
          <w:bCs/>
          <w:sz w:val="24"/>
          <w:szCs w:val="24"/>
        </w:rPr>
      </w:pPr>
      <w:r w:rsidRPr="00A86F2A">
        <w:rPr>
          <w:rFonts w:ascii="Times New Roman" w:hAnsi="Times New Roman"/>
          <w:b/>
          <w:bCs/>
          <w:sz w:val="24"/>
          <w:szCs w:val="24"/>
        </w:rPr>
        <w:t>Stereoscopic binocular vision</w:t>
      </w:r>
    </w:p>
    <w:p w14:paraId="28D6C212" w14:textId="2E0D08DE" w:rsidR="00046367" w:rsidRPr="00A86F2A" w:rsidRDefault="00046367" w:rsidP="00046367">
      <w:pPr>
        <w:pStyle w:val="NoSpacing"/>
        <w:rPr>
          <w:rFonts w:ascii="Times New Roman" w:hAnsi="Times New Roman"/>
          <w:bCs/>
          <w:sz w:val="24"/>
          <w:szCs w:val="24"/>
        </w:rPr>
      </w:pPr>
      <w:r w:rsidRPr="00A86F2A">
        <w:rPr>
          <w:rFonts w:ascii="Times New Roman" w:hAnsi="Times New Roman"/>
          <w:bCs/>
          <w:sz w:val="24"/>
          <w:szCs w:val="24"/>
        </w:rPr>
        <w:t>Light rays reflect outwards in all directions –</w:t>
      </w:r>
      <w:r w:rsidR="002E328E">
        <w:rPr>
          <w:rFonts w:ascii="Times New Roman" w:hAnsi="Times New Roman"/>
          <w:bCs/>
          <w:sz w:val="24"/>
          <w:szCs w:val="24"/>
        </w:rPr>
        <w:t xml:space="preserve"> they </w:t>
      </w:r>
      <w:r w:rsidRPr="00A86F2A">
        <w:rPr>
          <w:rFonts w:ascii="Times New Roman" w:hAnsi="Times New Roman"/>
          <w:bCs/>
          <w:sz w:val="24"/>
          <w:szCs w:val="24"/>
        </w:rPr>
        <w:t xml:space="preserve">are diverging as they travel outwards. Two such </w:t>
      </w:r>
      <w:r w:rsidR="00EC0D2C" w:rsidRPr="00A86F2A">
        <w:rPr>
          <w:rFonts w:ascii="Times New Roman" w:hAnsi="Times New Roman"/>
          <w:bCs/>
          <w:sz w:val="24"/>
          <w:szCs w:val="24"/>
        </w:rPr>
        <w:t>rays strike a person’s eyes as</w:t>
      </w:r>
      <w:r w:rsidRPr="00A86F2A">
        <w:rPr>
          <w:rFonts w:ascii="Times New Roman" w:hAnsi="Times New Roman"/>
          <w:bCs/>
          <w:sz w:val="24"/>
          <w:szCs w:val="24"/>
        </w:rPr>
        <w:t xml:space="preserve"> shown. The eye/brain combination somehow manages to </w:t>
      </w:r>
      <w:r w:rsidR="001967D7" w:rsidRPr="00A86F2A">
        <w:rPr>
          <w:rFonts w:ascii="Times New Roman" w:hAnsi="Times New Roman"/>
          <w:bCs/>
          <w:sz w:val="24"/>
          <w:szCs w:val="24"/>
        </w:rPr>
        <w:t xml:space="preserve">work out the </w:t>
      </w:r>
      <w:r w:rsidR="002E328E">
        <w:rPr>
          <w:rFonts w:ascii="Times New Roman" w:hAnsi="Times New Roman"/>
          <w:bCs/>
          <w:sz w:val="24"/>
          <w:szCs w:val="24"/>
        </w:rPr>
        <w:t>direction</w:t>
      </w:r>
      <w:r w:rsidR="001967D7" w:rsidRPr="00A86F2A">
        <w:rPr>
          <w:rFonts w:ascii="Times New Roman" w:hAnsi="Times New Roman"/>
          <w:bCs/>
          <w:sz w:val="24"/>
          <w:szCs w:val="24"/>
        </w:rPr>
        <w:t xml:space="preserve"> that the rays are</w:t>
      </w:r>
      <w:r w:rsidR="002E328E">
        <w:rPr>
          <w:rFonts w:ascii="Times New Roman" w:hAnsi="Times New Roman"/>
          <w:bCs/>
          <w:sz w:val="24"/>
          <w:szCs w:val="24"/>
        </w:rPr>
        <w:t xml:space="preserve"> </w:t>
      </w:r>
      <w:r w:rsidR="00624F14">
        <w:rPr>
          <w:rFonts w:ascii="Times New Roman" w:hAnsi="Times New Roman"/>
          <w:bCs/>
          <w:sz w:val="24"/>
          <w:szCs w:val="24"/>
        </w:rPr>
        <w:t>travelling</w:t>
      </w:r>
      <w:r w:rsidR="002E328E">
        <w:rPr>
          <w:rFonts w:ascii="Times New Roman" w:hAnsi="Times New Roman"/>
          <w:bCs/>
          <w:sz w:val="24"/>
          <w:szCs w:val="24"/>
        </w:rPr>
        <w:t xml:space="preserve"> at</w:t>
      </w:r>
      <w:r w:rsidR="001967D7" w:rsidRPr="00A86F2A">
        <w:rPr>
          <w:rFonts w:ascii="Times New Roman" w:hAnsi="Times New Roman"/>
          <w:bCs/>
          <w:sz w:val="24"/>
          <w:szCs w:val="24"/>
        </w:rPr>
        <w:t xml:space="preserve"> relative to each other and can then work out how far back the rays must have been </w:t>
      </w:r>
      <w:proofErr w:type="gramStart"/>
      <w:r w:rsidR="001967D7" w:rsidRPr="00A86F2A">
        <w:rPr>
          <w:rFonts w:ascii="Times New Roman" w:hAnsi="Times New Roman"/>
          <w:bCs/>
          <w:sz w:val="24"/>
          <w:szCs w:val="24"/>
        </w:rPr>
        <w:t>in order to</w:t>
      </w:r>
      <w:proofErr w:type="gramEnd"/>
      <w:r w:rsidR="001967D7" w:rsidRPr="00A86F2A">
        <w:rPr>
          <w:rFonts w:ascii="Times New Roman" w:hAnsi="Times New Roman"/>
          <w:bCs/>
          <w:sz w:val="24"/>
          <w:szCs w:val="24"/>
        </w:rPr>
        <w:t xml:space="preserve"> converge. The brain then ‘puts’ the image in that position.</w:t>
      </w:r>
    </w:p>
    <w:p w14:paraId="51DFE269" w14:textId="77777777" w:rsidR="00903B26" w:rsidRPr="00A86F2A" w:rsidRDefault="00903B26" w:rsidP="00046367">
      <w:pPr>
        <w:pStyle w:val="NoSpacing"/>
        <w:rPr>
          <w:rFonts w:ascii="Times New Roman" w:hAnsi="Times New Roman"/>
          <w:bCs/>
          <w:sz w:val="24"/>
          <w:szCs w:val="24"/>
        </w:rPr>
      </w:pPr>
    </w:p>
    <w:p w14:paraId="14FDC6FD" w14:textId="77777777" w:rsidR="00EC0D2C" w:rsidRPr="00A86F2A" w:rsidRDefault="00903B26" w:rsidP="00046367">
      <w:pPr>
        <w:pStyle w:val="NoSpacing"/>
        <w:rPr>
          <w:rFonts w:ascii="Times New Roman" w:hAnsi="Times New Roman"/>
          <w:bCs/>
          <w:sz w:val="24"/>
          <w:szCs w:val="24"/>
        </w:rPr>
      </w:pPr>
      <w:r w:rsidRPr="00A86F2A">
        <w:rPr>
          <w:noProof/>
          <w:sz w:val="24"/>
          <w:szCs w:val="24"/>
          <w:lang w:val="en-IE" w:eastAsia="en-IE"/>
        </w:rPr>
        <w:drawing>
          <wp:anchor distT="0" distB="0" distL="114300" distR="114300" simplePos="0" relativeHeight="251642880" behindDoc="0" locked="0" layoutInCell="1" allowOverlap="1" wp14:anchorId="0D9096BC" wp14:editId="59DA8DA4">
            <wp:simplePos x="0" y="0"/>
            <wp:positionH relativeFrom="column">
              <wp:posOffset>3995420</wp:posOffset>
            </wp:positionH>
            <wp:positionV relativeFrom="paragraph">
              <wp:posOffset>126365</wp:posOffset>
            </wp:positionV>
            <wp:extent cx="2840990" cy="18154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40990" cy="1815465"/>
                    </a:xfrm>
                    <a:prstGeom prst="rect">
                      <a:avLst/>
                    </a:prstGeom>
                  </pic:spPr>
                </pic:pic>
              </a:graphicData>
            </a:graphic>
            <wp14:sizeRelH relativeFrom="page">
              <wp14:pctWidth>0</wp14:pctWidth>
            </wp14:sizeRelH>
            <wp14:sizeRelV relativeFrom="page">
              <wp14:pctHeight>0</wp14:pctHeight>
            </wp14:sizeRelV>
          </wp:anchor>
        </w:drawing>
      </w:r>
    </w:p>
    <w:p w14:paraId="66C7A083" w14:textId="41575ACC" w:rsidR="00903B26"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Even more impressive is that the same process works on just one eye </w:t>
      </w:r>
      <w:r w:rsidR="00903B26" w:rsidRPr="00A86F2A">
        <w:rPr>
          <w:rFonts w:ascii="Times New Roman" w:hAnsi="Times New Roman"/>
          <w:bCs/>
          <w:sz w:val="24"/>
          <w:szCs w:val="24"/>
        </w:rPr>
        <w:t xml:space="preserve">(monocular vision) </w:t>
      </w:r>
      <w:r w:rsidRPr="00A86F2A">
        <w:rPr>
          <w:rFonts w:ascii="Times New Roman" w:hAnsi="Times New Roman"/>
          <w:bCs/>
          <w:sz w:val="24"/>
          <w:szCs w:val="24"/>
        </w:rPr>
        <w:t>– see the image</w:t>
      </w:r>
      <w:r w:rsidR="00624F14">
        <w:rPr>
          <w:rFonts w:ascii="Times New Roman" w:hAnsi="Times New Roman"/>
          <w:bCs/>
          <w:sz w:val="24"/>
          <w:szCs w:val="24"/>
        </w:rPr>
        <w:t xml:space="preserve"> below</w:t>
      </w:r>
      <w:r w:rsidRPr="00A86F2A">
        <w:rPr>
          <w:rFonts w:ascii="Times New Roman" w:hAnsi="Times New Roman"/>
          <w:bCs/>
          <w:sz w:val="24"/>
          <w:szCs w:val="24"/>
        </w:rPr>
        <w:t xml:space="preserve"> for how </w:t>
      </w:r>
      <w:r w:rsidR="00624F14">
        <w:rPr>
          <w:rFonts w:ascii="Times New Roman" w:hAnsi="Times New Roman"/>
          <w:bCs/>
          <w:sz w:val="24"/>
          <w:szCs w:val="24"/>
        </w:rPr>
        <w:t>this</w:t>
      </w:r>
      <w:r w:rsidRPr="00A86F2A">
        <w:rPr>
          <w:rFonts w:ascii="Times New Roman" w:hAnsi="Times New Roman"/>
          <w:bCs/>
          <w:sz w:val="24"/>
          <w:szCs w:val="24"/>
        </w:rPr>
        <w:t xml:space="preserve"> works. </w:t>
      </w:r>
    </w:p>
    <w:p w14:paraId="1365C22B" w14:textId="77777777" w:rsidR="00EC0D2C" w:rsidRPr="00A86F2A" w:rsidRDefault="00EC0D2C" w:rsidP="00046367">
      <w:pPr>
        <w:pStyle w:val="NoSpacing"/>
        <w:rPr>
          <w:rFonts w:ascii="Times New Roman" w:hAnsi="Times New Roman"/>
          <w:bCs/>
          <w:sz w:val="24"/>
          <w:szCs w:val="24"/>
        </w:rPr>
      </w:pPr>
    </w:p>
    <w:p w14:paraId="41D6B9C6" w14:textId="18A2FE5E" w:rsidR="00EC0D2C"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You can demonstrate this for yourself as follows: </w:t>
      </w:r>
    </w:p>
    <w:p w14:paraId="65A1A5B6" w14:textId="688722B5" w:rsidR="00EC0D2C"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Hold one hand at arm’s length (horizontally) with the index finger pointing upwards. </w:t>
      </w:r>
    </w:p>
    <w:p w14:paraId="1816A5D8" w14:textId="06187769" w:rsidR="00B52B59"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Hold your other hand up high with the index finger</w:t>
      </w:r>
      <w:r w:rsidR="00B52B59" w:rsidRPr="00A86F2A">
        <w:rPr>
          <w:rFonts w:ascii="Times New Roman" w:hAnsi="Times New Roman"/>
          <w:bCs/>
          <w:sz w:val="24"/>
          <w:szCs w:val="24"/>
        </w:rPr>
        <w:t xml:space="preserve"> </w:t>
      </w:r>
      <w:r w:rsidR="00624F14">
        <w:rPr>
          <w:rFonts w:ascii="Times New Roman" w:hAnsi="Times New Roman"/>
          <w:bCs/>
          <w:sz w:val="24"/>
          <w:szCs w:val="24"/>
        </w:rPr>
        <w:t xml:space="preserve">pointing downwards. Now quickly drop the top finger </w:t>
      </w:r>
      <w:r w:rsidRPr="00A86F2A">
        <w:rPr>
          <w:rFonts w:ascii="Times New Roman" w:hAnsi="Times New Roman"/>
          <w:bCs/>
          <w:sz w:val="24"/>
          <w:szCs w:val="24"/>
        </w:rPr>
        <w:t xml:space="preserve">so that </w:t>
      </w:r>
      <w:r w:rsidR="00624F14">
        <w:rPr>
          <w:rFonts w:ascii="Times New Roman" w:hAnsi="Times New Roman"/>
          <w:bCs/>
          <w:sz w:val="24"/>
          <w:szCs w:val="24"/>
        </w:rPr>
        <w:t xml:space="preserve">it </w:t>
      </w:r>
      <w:r w:rsidR="00B52B59" w:rsidRPr="00A86F2A">
        <w:rPr>
          <w:rFonts w:ascii="Times New Roman" w:hAnsi="Times New Roman"/>
          <w:bCs/>
          <w:sz w:val="24"/>
          <w:szCs w:val="24"/>
        </w:rPr>
        <w:t>lands on the bottom one. Not too difficult?</w:t>
      </w:r>
      <w:r w:rsidR="00624F14">
        <w:rPr>
          <w:rFonts w:ascii="Times New Roman" w:hAnsi="Times New Roman"/>
          <w:bCs/>
          <w:sz w:val="24"/>
          <w:szCs w:val="24"/>
        </w:rPr>
        <w:t xml:space="preserve"> </w:t>
      </w:r>
      <w:r w:rsidR="00B52B59" w:rsidRPr="00A86F2A">
        <w:rPr>
          <w:rFonts w:ascii="Times New Roman" w:hAnsi="Times New Roman"/>
          <w:bCs/>
          <w:sz w:val="24"/>
          <w:szCs w:val="24"/>
        </w:rPr>
        <w:t>Now close one eye and repeat.</w:t>
      </w:r>
      <w:r w:rsidR="00624F14">
        <w:rPr>
          <w:rFonts w:ascii="Times New Roman" w:hAnsi="Times New Roman"/>
          <w:bCs/>
          <w:sz w:val="24"/>
          <w:szCs w:val="24"/>
        </w:rPr>
        <w:t xml:space="preserve"> </w:t>
      </w:r>
      <w:r w:rsidR="00B52B59" w:rsidRPr="00A86F2A">
        <w:rPr>
          <w:rFonts w:ascii="Times New Roman" w:hAnsi="Times New Roman"/>
          <w:bCs/>
          <w:sz w:val="24"/>
          <w:szCs w:val="24"/>
        </w:rPr>
        <w:t>It’s much trickier. It’s impressive that we can do it at all when you think about it</w:t>
      </w:r>
      <w:r w:rsidR="00903B26" w:rsidRPr="00A86F2A">
        <w:rPr>
          <w:rFonts w:ascii="Times New Roman" w:hAnsi="Times New Roman"/>
          <w:bCs/>
          <w:sz w:val="24"/>
          <w:szCs w:val="24"/>
        </w:rPr>
        <w:t>. But then I don’t suppose you hav</w:t>
      </w:r>
      <w:r w:rsidR="00B52B59" w:rsidRPr="00A86F2A">
        <w:rPr>
          <w:rFonts w:ascii="Times New Roman" w:hAnsi="Times New Roman"/>
          <w:bCs/>
          <w:sz w:val="24"/>
          <w:szCs w:val="24"/>
        </w:rPr>
        <w:t>e ever thought about it.</w:t>
      </w:r>
    </w:p>
    <w:p w14:paraId="24227B2D" w14:textId="1795FE22" w:rsidR="00903B26" w:rsidRPr="00A86F2A" w:rsidRDefault="00903B26" w:rsidP="00046367">
      <w:pPr>
        <w:pStyle w:val="NoSpacing"/>
        <w:rPr>
          <w:rFonts w:ascii="Times New Roman" w:hAnsi="Times New Roman"/>
          <w:bCs/>
          <w:sz w:val="24"/>
          <w:szCs w:val="24"/>
        </w:rPr>
      </w:pPr>
    </w:p>
    <w:p w14:paraId="59DC3534" w14:textId="2289BA40" w:rsidR="00B52B59" w:rsidRPr="00A86F2A" w:rsidRDefault="00B52B59" w:rsidP="00046367">
      <w:pPr>
        <w:pStyle w:val="NoSpacing"/>
        <w:rPr>
          <w:rFonts w:ascii="Times New Roman" w:hAnsi="Times New Roman"/>
          <w:bCs/>
          <w:sz w:val="24"/>
          <w:szCs w:val="24"/>
        </w:rPr>
      </w:pPr>
      <w:r w:rsidRPr="00A86F2A">
        <w:rPr>
          <w:rFonts w:ascii="Times New Roman" w:hAnsi="Times New Roman"/>
          <w:bCs/>
          <w:sz w:val="24"/>
          <w:szCs w:val="24"/>
        </w:rPr>
        <w:t>In all the diagrams from now on I’m going to just have light rays goin</w:t>
      </w:r>
      <w:r w:rsidR="0007215C" w:rsidRPr="00A86F2A">
        <w:rPr>
          <w:rFonts w:ascii="Times New Roman" w:hAnsi="Times New Roman"/>
          <w:bCs/>
          <w:sz w:val="24"/>
          <w:szCs w:val="24"/>
        </w:rPr>
        <w:t>g into one eye rather than two (</w:t>
      </w:r>
      <w:r w:rsidRPr="00A86F2A">
        <w:rPr>
          <w:rFonts w:ascii="Times New Roman" w:hAnsi="Times New Roman"/>
          <w:bCs/>
          <w:sz w:val="24"/>
          <w:szCs w:val="24"/>
        </w:rPr>
        <w:t>to keep the diagrams as simple as possible</w:t>
      </w:r>
      <w:r w:rsidR="0007215C" w:rsidRPr="00A86F2A">
        <w:rPr>
          <w:rFonts w:ascii="Times New Roman" w:hAnsi="Times New Roman"/>
          <w:bCs/>
          <w:sz w:val="24"/>
          <w:szCs w:val="24"/>
        </w:rPr>
        <w:t>)</w:t>
      </w:r>
      <w:r w:rsidRPr="00A86F2A">
        <w:rPr>
          <w:rFonts w:ascii="Times New Roman" w:hAnsi="Times New Roman"/>
          <w:bCs/>
          <w:sz w:val="24"/>
          <w:szCs w:val="24"/>
        </w:rPr>
        <w:t xml:space="preserve">. </w:t>
      </w:r>
      <w:r w:rsidR="00531CDF">
        <w:rPr>
          <w:rFonts w:ascii="Times New Roman" w:hAnsi="Times New Roman"/>
          <w:bCs/>
          <w:sz w:val="24"/>
          <w:szCs w:val="24"/>
        </w:rPr>
        <w:t xml:space="preserve">Interestingly most textbooks </w:t>
      </w:r>
      <w:r w:rsidRPr="00A86F2A">
        <w:rPr>
          <w:rFonts w:ascii="Times New Roman" w:hAnsi="Times New Roman"/>
          <w:bCs/>
          <w:sz w:val="24"/>
          <w:szCs w:val="24"/>
        </w:rPr>
        <w:t>don’t include any reference to an eye whatsoever</w:t>
      </w:r>
      <w:r w:rsidR="00624F14">
        <w:rPr>
          <w:rFonts w:ascii="Times New Roman" w:hAnsi="Times New Roman"/>
          <w:bCs/>
          <w:sz w:val="24"/>
          <w:szCs w:val="24"/>
        </w:rPr>
        <w:t>, making the whole process of what’s going on even more confusing.</w:t>
      </w:r>
      <w:r w:rsidR="00531CDF">
        <w:rPr>
          <w:rFonts w:ascii="Times New Roman" w:hAnsi="Times New Roman"/>
          <w:bCs/>
          <w:sz w:val="24"/>
          <w:szCs w:val="24"/>
        </w:rPr>
        <w:t xml:space="preserve"> This is partly because the early years of science represented an attempt to separate the nature of reality from the observer, as though the former would exist without the latter. When it comes to vision however it is simply not possible to have a complete explanation without reference to the observer</w:t>
      </w:r>
      <w:r w:rsidR="00816F3D">
        <w:rPr>
          <w:rFonts w:ascii="Times New Roman" w:hAnsi="Times New Roman"/>
          <w:bCs/>
          <w:sz w:val="24"/>
          <w:szCs w:val="24"/>
        </w:rPr>
        <w:t xml:space="preserve">. </w:t>
      </w:r>
    </w:p>
    <w:p w14:paraId="6FF1ED25" w14:textId="73A9A0E0" w:rsidR="00EC0D2C" w:rsidRPr="00A86F2A" w:rsidRDefault="00227920" w:rsidP="00046367">
      <w:pPr>
        <w:pStyle w:val="NoSpacing"/>
        <w:rPr>
          <w:rFonts w:ascii="Times New Roman" w:hAnsi="Times New Roman"/>
          <w:bCs/>
          <w:sz w:val="24"/>
          <w:szCs w:val="24"/>
        </w:rPr>
      </w:pPr>
      <w:r>
        <w:rPr>
          <w:noProof/>
          <w:lang w:val="en-IE" w:eastAsia="en-IE"/>
        </w:rPr>
        <w:drawing>
          <wp:anchor distT="0" distB="0" distL="114300" distR="114300" simplePos="0" relativeHeight="251657216" behindDoc="0" locked="0" layoutInCell="1" allowOverlap="1" wp14:anchorId="32095DC1" wp14:editId="64C474D3">
            <wp:simplePos x="0" y="0"/>
            <wp:positionH relativeFrom="margin">
              <wp:posOffset>1524635</wp:posOffset>
            </wp:positionH>
            <wp:positionV relativeFrom="paragraph">
              <wp:posOffset>91440</wp:posOffset>
            </wp:positionV>
            <wp:extent cx="3602990" cy="4114165"/>
            <wp:effectExtent l="0" t="0" r="0" b="0"/>
            <wp:wrapSquare wrapText="bothSides"/>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2990" cy="411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39BCE" w14:textId="77777777" w:rsidR="00EC0D2C" w:rsidRPr="00A86F2A" w:rsidRDefault="00EC0D2C" w:rsidP="00046367">
      <w:pPr>
        <w:pStyle w:val="NoSpacing"/>
        <w:rPr>
          <w:rFonts w:ascii="Times New Roman" w:hAnsi="Times New Roman"/>
          <w:bCs/>
          <w:sz w:val="24"/>
          <w:szCs w:val="24"/>
        </w:rPr>
      </w:pPr>
    </w:p>
    <w:p w14:paraId="041CEEF4" w14:textId="77777777" w:rsidR="00EC0D2C" w:rsidRPr="00A86F2A" w:rsidRDefault="00EC0D2C" w:rsidP="00046367">
      <w:pPr>
        <w:pStyle w:val="NoSpacing"/>
        <w:rPr>
          <w:rFonts w:ascii="Times New Roman" w:hAnsi="Times New Roman"/>
          <w:bCs/>
          <w:sz w:val="24"/>
          <w:szCs w:val="24"/>
        </w:rPr>
      </w:pPr>
    </w:p>
    <w:p w14:paraId="6507B432" w14:textId="77777777" w:rsidR="00EC0D2C" w:rsidRPr="00A86F2A" w:rsidRDefault="00EC0D2C" w:rsidP="00046367">
      <w:pPr>
        <w:pStyle w:val="NoSpacing"/>
        <w:rPr>
          <w:rFonts w:ascii="Times New Roman" w:hAnsi="Times New Roman"/>
          <w:bCs/>
          <w:sz w:val="24"/>
          <w:szCs w:val="24"/>
        </w:rPr>
      </w:pPr>
    </w:p>
    <w:p w14:paraId="7398CCC9" w14:textId="77777777" w:rsidR="00EC0D2C" w:rsidRPr="00A86F2A" w:rsidRDefault="00EC0D2C" w:rsidP="00046367">
      <w:pPr>
        <w:pStyle w:val="NoSpacing"/>
        <w:rPr>
          <w:rFonts w:ascii="Times New Roman" w:hAnsi="Times New Roman"/>
          <w:bCs/>
          <w:sz w:val="24"/>
          <w:szCs w:val="24"/>
        </w:rPr>
      </w:pPr>
    </w:p>
    <w:p w14:paraId="47F52711" w14:textId="77777777" w:rsidR="00EC0D2C" w:rsidRPr="00A86F2A" w:rsidRDefault="00EC0D2C" w:rsidP="00046367">
      <w:pPr>
        <w:pStyle w:val="NoSpacing"/>
        <w:rPr>
          <w:rFonts w:ascii="Times New Roman" w:hAnsi="Times New Roman"/>
          <w:bCs/>
          <w:sz w:val="24"/>
          <w:szCs w:val="24"/>
        </w:rPr>
      </w:pPr>
    </w:p>
    <w:p w14:paraId="22E88E52" w14:textId="77777777" w:rsidR="00EC0D2C" w:rsidRPr="00A86F2A" w:rsidRDefault="00EC0D2C" w:rsidP="00046367">
      <w:pPr>
        <w:pStyle w:val="NoSpacing"/>
        <w:rPr>
          <w:rFonts w:ascii="Times New Roman" w:hAnsi="Times New Roman"/>
          <w:bCs/>
          <w:sz w:val="24"/>
          <w:szCs w:val="24"/>
        </w:rPr>
      </w:pPr>
    </w:p>
    <w:p w14:paraId="4EA89CC8" w14:textId="77777777" w:rsidR="00EC0D2C" w:rsidRPr="00A86F2A" w:rsidRDefault="00EC0D2C" w:rsidP="00046367">
      <w:pPr>
        <w:pStyle w:val="NoSpacing"/>
        <w:rPr>
          <w:rFonts w:ascii="Times New Roman" w:hAnsi="Times New Roman"/>
          <w:bCs/>
          <w:sz w:val="24"/>
          <w:szCs w:val="24"/>
        </w:rPr>
      </w:pPr>
    </w:p>
    <w:p w14:paraId="359378F4" w14:textId="77777777" w:rsidR="00EC0D2C" w:rsidRPr="00A86F2A" w:rsidRDefault="00EC0D2C" w:rsidP="00046367">
      <w:pPr>
        <w:pStyle w:val="NoSpacing"/>
        <w:rPr>
          <w:rFonts w:ascii="Times New Roman" w:hAnsi="Times New Roman"/>
          <w:bCs/>
          <w:sz w:val="24"/>
          <w:szCs w:val="24"/>
        </w:rPr>
      </w:pPr>
    </w:p>
    <w:p w14:paraId="7593E960" w14:textId="77777777" w:rsidR="00EC0D2C" w:rsidRPr="00A86F2A" w:rsidRDefault="00EC0D2C" w:rsidP="00046367">
      <w:pPr>
        <w:pStyle w:val="NoSpacing"/>
        <w:rPr>
          <w:rFonts w:ascii="Times New Roman" w:hAnsi="Times New Roman"/>
          <w:bCs/>
          <w:sz w:val="24"/>
          <w:szCs w:val="24"/>
        </w:rPr>
      </w:pPr>
    </w:p>
    <w:p w14:paraId="466D05AE" w14:textId="77777777" w:rsidR="00EC0D2C" w:rsidRPr="00A86F2A" w:rsidRDefault="00EC0D2C" w:rsidP="00046367">
      <w:pPr>
        <w:pStyle w:val="NoSpacing"/>
        <w:rPr>
          <w:rFonts w:ascii="Times New Roman" w:hAnsi="Times New Roman"/>
          <w:bCs/>
          <w:sz w:val="24"/>
          <w:szCs w:val="24"/>
        </w:rPr>
      </w:pPr>
    </w:p>
    <w:p w14:paraId="5F7FBD26" w14:textId="77777777" w:rsidR="00EC0D2C" w:rsidRPr="00A86F2A" w:rsidRDefault="00EC0D2C" w:rsidP="00046367">
      <w:pPr>
        <w:pStyle w:val="NoSpacing"/>
        <w:rPr>
          <w:rFonts w:ascii="Times New Roman" w:hAnsi="Times New Roman"/>
          <w:bCs/>
          <w:sz w:val="24"/>
          <w:szCs w:val="24"/>
        </w:rPr>
      </w:pPr>
    </w:p>
    <w:p w14:paraId="42884BF2" w14:textId="77777777" w:rsidR="00EC0D2C" w:rsidRPr="00A86F2A" w:rsidRDefault="00EC0D2C" w:rsidP="00046367">
      <w:pPr>
        <w:pStyle w:val="NoSpacing"/>
        <w:rPr>
          <w:rFonts w:ascii="Times New Roman" w:hAnsi="Times New Roman"/>
          <w:bCs/>
          <w:sz w:val="24"/>
          <w:szCs w:val="24"/>
        </w:rPr>
      </w:pPr>
    </w:p>
    <w:p w14:paraId="01D66766" w14:textId="77777777" w:rsidR="00EC0D2C" w:rsidRPr="00A86F2A" w:rsidRDefault="00EC0D2C" w:rsidP="00046367">
      <w:pPr>
        <w:pStyle w:val="NoSpacing"/>
        <w:rPr>
          <w:rFonts w:ascii="Times New Roman" w:hAnsi="Times New Roman"/>
          <w:bCs/>
          <w:sz w:val="24"/>
          <w:szCs w:val="24"/>
        </w:rPr>
      </w:pPr>
    </w:p>
    <w:p w14:paraId="1949576C" w14:textId="77777777" w:rsidR="00EC0D2C" w:rsidRPr="00A86F2A" w:rsidRDefault="00EC0D2C" w:rsidP="00046367">
      <w:pPr>
        <w:pStyle w:val="NoSpacing"/>
        <w:rPr>
          <w:rFonts w:ascii="Times New Roman" w:hAnsi="Times New Roman"/>
          <w:bCs/>
          <w:sz w:val="24"/>
          <w:szCs w:val="24"/>
        </w:rPr>
      </w:pPr>
    </w:p>
    <w:p w14:paraId="2DAB99E3" w14:textId="77777777" w:rsidR="00EC0D2C" w:rsidRPr="00A86F2A" w:rsidRDefault="00EC0D2C" w:rsidP="00046367">
      <w:pPr>
        <w:pStyle w:val="NoSpacing"/>
        <w:rPr>
          <w:rFonts w:ascii="Times New Roman" w:hAnsi="Times New Roman"/>
          <w:bCs/>
          <w:sz w:val="24"/>
          <w:szCs w:val="24"/>
        </w:rPr>
      </w:pPr>
    </w:p>
    <w:p w14:paraId="2B3B672B" w14:textId="77777777" w:rsidR="00EC0D2C" w:rsidRPr="00A86F2A" w:rsidRDefault="00EC0D2C" w:rsidP="00046367">
      <w:pPr>
        <w:pStyle w:val="NoSpacing"/>
        <w:rPr>
          <w:rFonts w:ascii="Times New Roman" w:hAnsi="Times New Roman"/>
          <w:bCs/>
          <w:sz w:val="24"/>
          <w:szCs w:val="24"/>
        </w:rPr>
      </w:pPr>
    </w:p>
    <w:p w14:paraId="20F19DF6" w14:textId="77777777" w:rsidR="00903B26" w:rsidRPr="00A86F2A" w:rsidRDefault="00903B26">
      <w:pPr>
        <w:rPr>
          <w:b/>
          <w:lang w:eastAsia="en-GB"/>
        </w:rPr>
      </w:pPr>
      <w:r w:rsidRPr="00A86F2A">
        <w:rPr>
          <w:b/>
        </w:rPr>
        <w:br w:type="page"/>
      </w:r>
    </w:p>
    <w:p w14:paraId="7045A8D3" w14:textId="33191168" w:rsidR="000F4AD5" w:rsidRPr="00261FB5" w:rsidRDefault="00CB7422" w:rsidP="00261FB5">
      <w:pPr>
        <w:pStyle w:val="Heading2"/>
        <w:jc w:val="center"/>
        <w:rPr>
          <w:sz w:val="32"/>
          <w:szCs w:val="32"/>
        </w:rPr>
      </w:pPr>
      <w:bookmarkStart w:id="13" w:name="_Toc126899877"/>
      <w:bookmarkStart w:id="14" w:name="_Toc145958284"/>
      <w:r w:rsidRPr="00261FB5">
        <w:rPr>
          <w:sz w:val="32"/>
          <w:szCs w:val="32"/>
        </w:rPr>
        <w:lastRenderedPageBreak/>
        <w:t>H</w:t>
      </w:r>
      <w:r w:rsidR="00450830" w:rsidRPr="00261FB5">
        <w:rPr>
          <w:sz w:val="32"/>
          <w:szCs w:val="32"/>
        </w:rPr>
        <w:t>ow an image is formed in a plane m</w:t>
      </w:r>
      <w:r w:rsidR="00E4390C" w:rsidRPr="00261FB5">
        <w:rPr>
          <w:sz w:val="32"/>
          <w:szCs w:val="32"/>
        </w:rPr>
        <w:t>irror</w:t>
      </w:r>
      <w:bookmarkEnd w:id="13"/>
      <w:bookmarkEnd w:id="14"/>
    </w:p>
    <w:p w14:paraId="3B6AAB47" w14:textId="77777777" w:rsidR="00193641" w:rsidRPr="00A86F2A" w:rsidRDefault="003D1219" w:rsidP="00CB7422">
      <w:pPr>
        <w:jc w:val="center"/>
        <w:rPr>
          <w:b/>
        </w:rPr>
      </w:pPr>
      <w:r w:rsidRPr="00A86F2A">
        <w:rPr>
          <w:noProof/>
          <w:lang w:val="en-IE" w:eastAsia="en-IE"/>
        </w:rPr>
        <w:drawing>
          <wp:anchor distT="0" distB="0" distL="114300" distR="114300" simplePos="0" relativeHeight="251613184" behindDoc="0" locked="0" layoutInCell="1" allowOverlap="1" wp14:anchorId="5BA8CC59" wp14:editId="65910ED0">
            <wp:simplePos x="0" y="0"/>
            <wp:positionH relativeFrom="column">
              <wp:posOffset>666750</wp:posOffset>
            </wp:positionH>
            <wp:positionV relativeFrom="paragraph">
              <wp:posOffset>30480</wp:posOffset>
            </wp:positionV>
            <wp:extent cx="5304155" cy="3475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04155" cy="3475990"/>
                    </a:xfrm>
                    <a:prstGeom prst="rect">
                      <a:avLst/>
                    </a:prstGeom>
                  </pic:spPr>
                </pic:pic>
              </a:graphicData>
            </a:graphic>
            <wp14:sizeRelH relativeFrom="page">
              <wp14:pctWidth>0</wp14:pctWidth>
            </wp14:sizeRelH>
            <wp14:sizeRelV relativeFrom="page">
              <wp14:pctHeight>0</wp14:pctHeight>
            </wp14:sizeRelV>
          </wp:anchor>
        </w:drawing>
      </w:r>
    </w:p>
    <w:p w14:paraId="063989C1" w14:textId="77777777" w:rsidR="00193641" w:rsidRPr="00A86F2A" w:rsidRDefault="00193641" w:rsidP="00CB7422">
      <w:pPr>
        <w:jc w:val="center"/>
        <w:rPr>
          <w:b/>
        </w:rPr>
      </w:pPr>
    </w:p>
    <w:p w14:paraId="6866651D" w14:textId="77777777" w:rsidR="00193641" w:rsidRPr="00A86F2A" w:rsidRDefault="00193641" w:rsidP="00CB7422">
      <w:pPr>
        <w:jc w:val="center"/>
        <w:rPr>
          <w:b/>
        </w:rPr>
      </w:pPr>
    </w:p>
    <w:p w14:paraId="3B41E59F" w14:textId="77777777" w:rsidR="00E4390C" w:rsidRPr="00A86F2A" w:rsidRDefault="00E4390C" w:rsidP="00E4390C"/>
    <w:p w14:paraId="6A12E7AA" w14:textId="77777777" w:rsidR="00E4390C" w:rsidRPr="00A86F2A" w:rsidRDefault="00E4390C" w:rsidP="00E4390C">
      <w:pPr>
        <w:jc w:val="center"/>
      </w:pPr>
    </w:p>
    <w:p w14:paraId="724E5BF7" w14:textId="77777777" w:rsidR="00E4390C" w:rsidRPr="00A86F2A" w:rsidRDefault="00E4390C" w:rsidP="00E4390C">
      <w:pPr>
        <w:jc w:val="center"/>
      </w:pPr>
    </w:p>
    <w:p w14:paraId="432B128F" w14:textId="77777777" w:rsidR="00E4390C" w:rsidRPr="00A86F2A" w:rsidRDefault="00E4390C" w:rsidP="00E4390C">
      <w:pPr>
        <w:jc w:val="center"/>
      </w:pPr>
    </w:p>
    <w:p w14:paraId="6673CD4A" w14:textId="77777777" w:rsidR="00E4390C" w:rsidRPr="00A86F2A" w:rsidRDefault="00E4390C" w:rsidP="00E4390C">
      <w:pPr>
        <w:jc w:val="center"/>
      </w:pPr>
    </w:p>
    <w:p w14:paraId="03978BD1" w14:textId="77777777" w:rsidR="00E4390C" w:rsidRPr="00A86F2A" w:rsidRDefault="00E4390C" w:rsidP="00E4390C">
      <w:pPr>
        <w:jc w:val="center"/>
      </w:pPr>
    </w:p>
    <w:p w14:paraId="67DB9509" w14:textId="77777777" w:rsidR="00E4390C" w:rsidRPr="00A86F2A" w:rsidRDefault="00E4390C" w:rsidP="00E4390C">
      <w:pPr>
        <w:jc w:val="center"/>
      </w:pPr>
    </w:p>
    <w:p w14:paraId="6DF15861" w14:textId="77777777" w:rsidR="00E4390C" w:rsidRPr="00A86F2A" w:rsidRDefault="00E4390C" w:rsidP="00E4390C">
      <w:pPr>
        <w:jc w:val="center"/>
      </w:pPr>
    </w:p>
    <w:p w14:paraId="5ED86078" w14:textId="77777777" w:rsidR="00E4390C" w:rsidRPr="00A86F2A" w:rsidRDefault="00E4390C" w:rsidP="00E4390C">
      <w:pPr>
        <w:jc w:val="center"/>
      </w:pPr>
    </w:p>
    <w:p w14:paraId="2DF9D6B4" w14:textId="77777777" w:rsidR="00E4390C" w:rsidRPr="00A86F2A" w:rsidRDefault="00E4390C" w:rsidP="00E4390C">
      <w:pPr>
        <w:jc w:val="center"/>
      </w:pPr>
    </w:p>
    <w:p w14:paraId="64AE7B93" w14:textId="77777777" w:rsidR="00E4390C" w:rsidRPr="00A86F2A" w:rsidRDefault="00E4390C" w:rsidP="00E4390C">
      <w:pPr>
        <w:jc w:val="center"/>
      </w:pPr>
    </w:p>
    <w:p w14:paraId="14C79B7C" w14:textId="77777777" w:rsidR="00E4390C" w:rsidRPr="00A86F2A" w:rsidRDefault="00E4390C" w:rsidP="00E4390C">
      <w:pPr>
        <w:jc w:val="center"/>
      </w:pPr>
    </w:p>
    <w:p w14:paraId="48A498CC" w14:textId="77777777" w:rsidR="00193641" w:rsidRPr="00A86F2A" w:rsidRDefault="00193641" w:rsidP="00193641">
      <w:pPr>
        <w:pStyle w:val="NoSpacing"/>
        <w:rPr>
          <w:rFonts w:ascii="Times New Roman" w:hAnsi="Times New Roman"/>
          <w:sz w:val="24"/>
          <w:szCs w:val="24"/>
        </w:rPr>
      </w:pPr>
    </w:p>
    <w:p w14:paraId="6D869F27" w14:textId="77777777" w:rsidR="00193641" w:rsidRPr="00A86F2A" w:rsidRDefault="00193641" w:rsidP="00193641">
      <w:pPr>
        <w:pStyle w:val="NoSpacing"/>
        <w:rPr>
          <w:rFonts w:ascii="Times New Roman" w:hAnsi="Times New Roman"/>
          <w:sz w:val="24"/>
          <w:szCs w:val="24"/>
        </w:rPr>
      </w:pPr>
    </w:p>
    <w:p w14:paraId="60947B39" w14:textId="77777777" w:rsidR="00193641" w:rsidRPr="00A86F2A" w:rsidRDefault="00193641" w:rsidP="00193641">
      <w:pPr>
        <w:pStyle w:val="NoSpacing"/>
        <w:rPr>
          <w:rFonts w:ascii="Times New Roman" w:hAnsi="Times New Roman"/>
          <w:sz w:val="24"/>
          <w:szCs w:val="24"/>
        </w:rPr>
      </w:pPr>
    </w:p>
    <w:p w14:paraId="3B4834D1" w14:textId="77777777" w:rsidR="00193641" w:rsidRPr="00A86F2A" w:rsidRDefault="00193641" w:rsidP="00193641">
      <w:pPr>
        <w:pStyle w:val="NoSpacing"/>
        <w:rPr>
          <w:rFonts w:ascii="Times New Roman" w:hAnsi="Times New Roman"/>
          <w:sz w:val="24"/>
          <w:szCs w:val="24"/>
        </w:rPr>
      </w:pPr>
    </w:p>
    <w:p w14:paraId="5C1EFA1C" w14:textId="77777777" w:rsidR="00193641" w:rsidRPr="00A86F2A" w:rsidRDefault="00193641" w:rsidP="00193641">
      <w:pPr>
        <w:pStyle w:val="NoSpacing"/>
        <w:rPr>
          <w:rFonts w:ascii="Times New Roman" w:hAnsi="Times New Roman"/>
          <w:sz w:val="24"/>
          <w:szCs w:val="24"/>
        </w:rPr>
      </w:pPr>
    </w:p>
    <w:p w14:paraId="2B6DE940" w14:textId="77777777" w:rsidR="00193641" w:rsidRPr="00A86F2A" w:rsidRDefault="00193641" w:rsidP="00193641">
      <w:pPr>
        <w:pStyle w:val="NoSpacing"/>
        <w:rPr>
          <w:rFonts w:ascii="Times New Roman" w:hAnsi="Times New Roman"/>
          <w:sz w:val="24"/>
          <w:szCs w:val="24"/>
          <w:lang w:val="en-IE"/>
        </w:rPr>
      </w:pPr>
    </w:p>
    <w:p w14:paraId="5C7F1FD4" w14:textId="77777777" w:rsidR="003D1219" w:rsidRPr="00A86F2A" w:rsidRDefault="003D1219" w:rsidP="00193641">
      <w:pPr>
        <w:pStyle w:val="NoSpacing"/>
        <w:rPr>
          <w:rFonts w:ascii="Times New Roman" w:hAnsi="Times New Roman"/>
          <w:sz w:val="24"/>
          <w:szCs w:val="24"/>
          <w:lang w:val="en-IE"/>
        </w:rPr>
      </w:pPr>
    </w:p>
    <w:p w14:paraId="13F4E814" w14:textId="77777777" w:rsidR="00450830" w:rsidRPr="00A86F2A" w:rsidRDefault="00450830" w:rsidP="00193641">
      <w:pPr>
        <w:pStyle w:val="NoSpacing"/>
        <w:rPr>
          <w:rFonts w:ascii="Times New Roman" w:hAnsi="Times New Roman"/>
          <w:sz w:val="24"/>
          <w:szCs w:val="24"/>
          <w:lang w:val="en-IE"/>
        </w:rPr>
      </w:pPr>
    </w:p>
    <w:p w14:paraId="3577F57F" w14:textId="395D2881" w:rsidR="002729BA" w:rsidRDefault="002729BA" w:rsidP="002729BA">
      <w:pPr>
        <w:pStyle w:val="NoSpacing"/>
        <w:jc w:val="center"/>
        <w:rPr>
          <w:rFonts w:ascii="Times New Roman" w:hAnsi="Times New Roman"/>
          <w:b/>
          <w:sz w:val="24"/>
          <w:szCs w:val="24"/>
        </w:rPr>
      </w:pPr>
      <w:r w:rsidRPr="00A86F2A">
        <w:rPr>
          <w:rFonts w:ascii="Times New Roman" w:hAnsi="Times New Roman"/>
          <w:b/>
          <w:bCs/>
          <w:sz w:val="24"/>
          <w:szCs w:val="24"/>
        </w:rPr>
        <w:t>The image formed by a plane mirror is called a ‘virtual image’</w:t>
      </w:r>
      <w:r w:rsidR="00624F14">
        <w:rPr>
          <w:rFonts w:ascii="Times New Roman" w:hAnsi="Times New Roman"/>
          <w:b/>
          <w:sz w:val="24"/>
          <w:szCs w:val="24"/>
        </w:rPr>
        <w:t>.</w:t>
      </w:r>
      <w:r w:rsidR="00624F14" w:rsidRPr="00816F3D">
        <w:rPr>
          <w:rStyle w:val="FootnoteReference"/>
          <w:rFonts w:ascii="Times New Roman" w:hAnsi="Times New Roman"/>
          <w:bCs/>
          <w:sz w:val="24"/>
          <w:szCs w:val="24"/>
        </w:rPr>
        <w:footnoteReference w:id="5"/>
      </w:r>
    </w:p>
    <w:p w14:paraId="6662550E" w14:textId="77777777" w:rsidR="00FB7765" w:rsidRDefault="00FB7765" w:rsidP="002729BA">
      <w:pPr>
        <w:pStyle w:val="NoSpacing"/>
        <w:rPr>
          <w:rFonts w:ascii="Times New Roman" w:hAnsi="Times New Roman"/>
          <w:b/>
          <w:sz w:val="24"/>
          <w:szCs w:val="24"/>
        </w:rPr>
      </w:pPr>
    </w:p>
    <w:p w14:paraId="5611E5BF" w14:textId="3736FFC2" w:rsidR="002729BA" w:rsidRPr="00FB7765" w:rsidRDefault="00FB7765" w:rsidP="00FB7765">
      <w:pPr>
        <w:pStyle w:val="NoSpacing"/>
        <w:jc w:val="center"/>
        <w:rPr>
          <w:rFonts w:ascii="Times New Roman" w:hAnsi="Times New Roman"/>
          <w:b/>
          <w:noProof/>
          <w:sz w:val="24"/>
          <w:szCs w:val="24"/>
          <w:lang w:val="en-US"/>
        </w:rPr>
      </w:pPr>
      <w:r w:rsidRPr="00FB7765">
        <w:rPr>
          <w:rFonts w:ascii="Times New Roman" w:hAnsi="Times New Roman"/>
          <w:b/>
          <w:sz w:val="24"/>
          <w:szCs w:val="24"/>
        </w:rPr>
        <w:t>For a plane mirror, the</w:t>
      </w:r>
      <w:r>
        <w:rPr>
          <w:rFonts w:ascii="Times New Roman" w:hAnsi="Times New Roman"/>
          <w:b/>
          <w:sz w:val="24"/>
          <w:szCs w:val="24"/>
        </w:rPr>
        <w:t xml:space="preserve"> (virtual)</w:t>
      </w:r>
      <w:r w:rsidRPr="00FB7765">
        <w:rPr>
          <w:rFonts w:ascii="Times New Roman" w:hAnsi="Times New Roman"/>
          <w:b/>
          <w:sz w:val="24"/>
          <w:szCs w:val="24"/>
        </w:rPr>
        <w:t xml:space="preserve"> image is as far behind the mirror as the object is in front</w:t>
      </w:r>
      <w:r>
        <w:rPr>
          <w:rFonts w:ascii="Times New Roman" w:hAnsi="Times New Roman"/>
          <w:b/>
          <w:sz w:val="24"/>
          <w:szCs w:val="24"/>
        </w:rPr>
        <w:t>.</w:t>
      </w:r>
      <w:r w:rsidR="00EF2AF0">
        <w:rPr>
          <w:rStyle w:val="FootnoteReference"/>
          <w:rFonts w:ascii="Times New Roman" w:hAnsi="Times New Roman"/>
          <w:b/>
          <w:sz w:val="24"/>
          <w:szCs w:val="24"/>
        </w:rPr>
        <w:footnoteReference w:id="6"/>
      </w:r>
    </w:p>
    <w:p w14:paraId="4925A31E" w14:textId="12EA1860" w:rsidR="002729BA" w:rsidRPr="00A86F2A" w:rsidRDefault="002729BA" w:rsidP="002729BA">
      <w:pPr>
        <w:pStyle w:val="NoSpacing"/>
        <w:rPr>
          <w:rFonts w:ascii="Times New Roman" w:hAnsi="Times New Roman"/>
          <w:noProof/>
          <w:sz w:val="24"/>
          <w:szCs w:val="24"/>
          <w:lang w:val="en-US"/>
        </w:rPr>
      </w:pPr>
      <w:r w:rsidRPr="00A86F2A">
        <w:rPr>
          <w:rFonts w:ascii="Times New Roman" w:hAnsi="Times New Roman"/>
          <w:noProof/>
          <w:sz w:val="24"/>
          <w:szCs w:val="24"/>
          <w:lang w:val="en-US"/>
        </w:rPr>
        <w:t xml:space="preserve">This is </w:t>
      </w:r>
      <w:r w:rsidR="00816F3D">
        <w:rPr>
          <w:rFonts w:ascii="Times New Roman" w:hAnsi="Times New Roman"/>
          <w:noProof/>
          <w:sz w:val="24"/>
          <w:szCs w:val="24"/>
          <w:lang w:val="en-US"/>
        </w:rPr>
        <w:t>really, really</w:t>
      </w:r>
      <w:r w:rsidRPr="00A86F2A">
        <w:rPr>
          <w:rFonts w:ascii="Times New Roman" w:hAnsi="Times New Roman"/>
          <w:noProof/>
          <w:sz w:val="24"/>
          <w:szCs w:val="24"/>
          <w:lang w:val="en-US"/>
        </w:rPr>
        <w:t xml:space="preserve"> </w:t>
      </w:r>
      <w:r w:rsidR="003A2FC9" w:rsidRPr="00A86F2A">
        <w:rPr>
          <w:rFonts w:ascii="Times New Roman" w:hAnsi="Times New Roman"/>
          <w:noProof/>
          <w:sz w:val="24"/>
          <w:szCs w:val="24"/>
          <w:lang w:val="en-US"/>
        </w:rPr>
        <w:t>cool</w:t>
      </w:r>
      <w:r w:rsidR="00816F3D">
        <w:rPr>
          <w:rFonts w:ascii="Times New Roman" w:hAnsi="Times New Roman"/>
          <w:noProof/>
          <w:sz w:val="24"/>
          <w:szCs w:val="24"/>
          <w:lang w:val="en-US"/>
        </w:rPr>
        <w:t>.</w:t>
      </w:r>
    </w:p>
    <w:p w14:paraId="0B79AFC4" w14:textId="37EC7E6A" w:rsidR="00CB44F2" w:rsidRDefault="002729BA" w:rsidP="00CB44F2">
      <w:r w:rsidRPr="003D1CC8">
        <w:rPr>
          <w:bCs/>
        </w:rPr>
        <w:t>If this seems silly because you reckon that nobody thinks an image is ‘behind’ a mirror, then just look up ‘animals and mirrors’ on YouTube.</w:t>
      </w:r>
      <w:r w:rsidR="00816F3D">
        <w:rPr>
          <w:bCs/>
        </w:rPr>
        <w:t xml:space="preserve"> </w:t>
      </w:r>
      <w:r w:rsidR="003A2FC9" w:rsidRPr="003D1CC8">
        <w:t xml:space="preserve">One such documentary shows a scientist placing a </w:t>
      </w:r>
      <w:proofErr w:type="spellStart"/>
      <w:r w:rsidR="003A2FC9" w:rsidRPr="003D1CC8">
        <w:t>a</w:t>
      </w:r>
      <w:proofErr w:type="spellEnd"/>
      <w:r w:rsidR="003A2FC9" w:rsidRPr="003D1CC8">
        <w:t xml:space="preserve"> full-length mirror against a tree and waiting to see what the response would be. The first chimp to see it immediately thought there was another animal </w:t>
      </w:r>
      <w:r w:rsidR="003A2FC9" w:rsidRPr="003D1CC8">
        <w:rPr>
          <w:i/>
          <w:iCs/>
        </w:rPr>
        <w:t>behind</w:t>
      </w:r>
      <w:r w:rsidR="003A2FC9" w:rsidRPr="003D1CC8">
        <w:t xml:space="preserve"> the mirror and poked its head around to see. When it couldn’t find </w:t>
      </w:r>
      <w:proofErr w:type="gramStart"/>
      <w:r w:rsidR="003A2FC9" w:rsidRPr="003D1CC8">
        <w:t>anyone</w:t>
      </w:r>
      <w:proofErr w:type="gramEnd"/>
      <w:r w:rsidR="003A2FC9" w:rsidRPr="003D1CC8">
        <w:t xml:space="preserve"> it became confused but quickly tired of the puzzle and resumed its previous activities</w:t>
      </w:r>
      <w:r w:rsidR="00CB44F2">
        <w:t>.</w:t>
      </w:r>
      <w:r w:rsidR="00CB44F2" w:rsidRPr="00CB44F2">
        <w:t xml:space="preserve"> Try this yourself at home if you have a young sibling or cousin to act as guinea pig</w:t>
      </w:r>
      <w:r w:rsidR="003A2FC9" w:rsidRPr="003D1CC8">
        <w:t>.</w:t>
      </w:r>
      <w:r w:rsidR="00CB44F2">
        <w:rPr>
          <w:rStyle w:val="FootnoteReference"/>
        </w:rPr>
        <w:footnoteReference w:id="7"/>
      </w:r>
    </w:p>
    <w:p w14:paraId="49488E9A" w14:textId="77777777" w:rsidR="00450830" w:rsidRPr="00A86F2A" w:rsidRDefault="00450830" w:rsidP="00450830"/>
    <w:p w14:paraId="5BA1F48E" w14:textId="6D75A134" w:rsidR="00450830" w:rsidRPr="00A86F2A" w:rsidRDefault="00CB44F2" w:rsidP="00450830">
      <w:proofErr w:type="gramStart"/>
      <w:r>
        <w:t>So</w:t>
      </w:r>
      <w:proofErr w:type="gramEnd"/>
      <w:r>
        <w:t xml:space="preserve"> what’s really going on here?</w:t>
      </w:r>
      <w:r w:rsidR="002E328E">
        <w:t xml:space="preserve">  </w:t>
      </w:r>
      <w:r>
        <w:t>Well consider rays of light coming from the object and</w:t>
      </w:r>
      <w:r w:rsidR="00450830" w:rsidRPr="00A86F2A">
        <w:t xml:space="preserve"> bouncing off the mirror and into the viewer’s eye. The rays are diverging as they enter the eye</w:t>
      </w:r>
      <w:r w:rsidR="002E328E">
        <w:t xml:space="preserve"> so if </w:t>
      </w:r>
      <w:r w:rsidR="00816F3D">
        <w:t xml:space="preserve">or </w:t>
      </w:r>
      <w:r w:rsidR="00450830" w:rsidRPr="00A86F2A">
        <w:t>until your brain realises that there’s a mirror involved, it will con</w:t>
      </w:r>
      <w:r w:rsidR="00816F3D">
        <w:t xml:space="preserve">sider that the object lies at the position of intersection of the rays of </w:t>
      </w:r>
      <w:proofErr w:type="gramStart"/>
      <w:r w:rsidR="00816F3D">
        <w:t xml:space="preserve">light </w:t>
      </w:r>
      <w:r w:rsidR="00450830" w:rsidRPr="00A86F2A">
        <w:t xml:space="preserve"> –</w:t>
      </w:r>
      <w:proofErr w:type="gramEnd"/>
      <w:r w:rsidR="00450830" w:rsidRPr="00A86F2A">
        <w:t xml:space="preserve"> </w:t>
      </w:r>
      <w:r>
        <w:t>which in this case will always be</w:t>
      </w:r>
      <w:r w:rsidR="00450830" w:rsidRPr="00A86F2A">
        <w:t xml:space="preserve"> </w:t>
      </w:r>
      <w:r w:rsidR="00450830" w:rsidRPr="00A86F2A">
        <w:rPr>
          <w:i/>
          <w:iCs/>
        </w:rPr>
        <w:t>behind</w:t>
      </w:r>
      <w:r w:rsidR="00450830" w:rsidRPr="00A86F2A">
        <w:t xml:space="preserve"> the mirror. </w:t>
      </w:r>
      <w:r w:rsidR="00816F3D">
        <w:t>Yo</w:t>
      </w:r>
      <w:r w:rsidR="00FB7765">
        <w:t xml:space="preserve">ur </w:t>
      </w:r>
      <w:r w:rsidR="00816F3D">
        <w:t>br</w:t>
      </w:r>
      <w:r>
        <w:t>ain</w:t>
      </w:r>
      <w:r w:rsidR="00816F3D">
        <w:t xml:space="preserve"> is being fooled!</w:t>
      </w:r>
      <w:r w:rsidR="00FB7765">
        <w:t xml:space="preserve"> </w:t>
      </w:r>
      <w:r w:rsidR="00450830" w:rsidRPr="00A86F2A">
        <w:t>Because of the geometry involved, the rays appear to intersect as far behind the mirror as the object is in front.</w:t>
      </w:r>
    </w:p>
    <w:p w14:paraId="6C947985" w14:textId="77777777" w:rsidR="00D3133D" w:rsidRDefault="00D3133D">
      <w:pPr>
        <w:rPr>
          <w:b/>
          <w:bCs/>
          <w:sz w:val="28"/>
          <w:szCs w:val="28"/>
          <w:lang w:val="en-IE"/>
        </w:rPr>
      </w:pPr>
      <w:r>
        <w:rPr>
          <w:b/>
          <w:bCs/>
          <w:i/>
          <w:iCs/>
          <w:sz w:val="28"/>
          <w:szCs w:val="28"/>
          <w:lang w:val="en-IE"/>
        </w:rPr>
        <w:br w:type="page"/>
      </w:r>
    </w:p>
    <w:p w14:paraId="28DE36B1" w14:textId="54B63177" w:rsidR="007D433F" w:rsidRPr="00FB7765" w:rsidRDefault="007D433F" w:rsidP="00EF2AF0">
      <w:pPr>
        <w:pStyle w:val="Heading3"/>
        <w:jc w:val="center"/>
        <w:rPr>
          <w:b/>
          <w:bCs/>
          <w:i w:val="0"/>
          <w:iCs w:val="0"/>
          <w:sz w:val="28"/>
          <w:szCs w:val="28"/>
          <w:lang w:val="en-IE"/>
        </w:rPr>
      </w:pPr>
      <w:bookmarkStart w:id="15" w:name="_Toc145958285"/>
      <w:r w:rsidRPr="00FB7765">
        <w:rPr>
          <w:b/>
          <w:bCs/>
          <w:i w:val="0"/>
          <w:iCs w:val="0"/>
          <w:sz w:val="28"/>
          <w:szCs w:val="28"/>
          <w:lang w:val="en-IE"/>
        </w:rPr>
        <w:lastRenderedPageBreak/>
        <w:t>Cool illusions</w:t>
      </w:r>
      <w:bookmarkEnd w:id="15"/>
    </w:p>
    <w:p w14:paraId="4C137EC9" w14:textId="1F214434" w:rsidR="000011B1" w:rsidRDefault="007D433F" w:rsidP="007D433F">
      <w:pPr>
        <w:pStyle w:val="NoSpacing"/>
        <w:rPr>
          <w:rFonts w:ascii="Times New Roman" w:hAnsi="Times New Roman"/>
          <w:sz w:val="24"/>
          <w:szCs w:val="24"/>
        </w:rPr>
      </w:pPr>
      <w:r>
        <w:rPr>
          <w:rFonts w:ascii="Times New Roman" w:hAnsi="Times New Roman"/>
          <w:sz w:val="24"/>
          <w:szCs w:val="24"/>
        </w:rPr>
        <w:t xml:space="preserve">Illusions are a result of </w:t>
      </w:r>
      <w:r w:rsidR="000011B1">
        <w:rPr>
          <w:rFonts w:ascii="Times New Roman" w:hAnsi="Times New Roman"/>
          <w:sz w:val="24"/>
          <w:szCs w:val="24"/>
        </w:rPr>
        <w:t>y</w:t>
      </w:r>
      <w:r>
        <w:rPr>
          <w:rFonts w:ascii="Times New Roman" w:hAnsi="Times New Roman"/>
          <w:sz w:val="24"/>
          <w:szCs w:val="24"/>
        </w:rPr>
        <w:t>our brai</w:t>
      </w:r>
      <w:r w:rsidR="000011B1">
        <w:rPr>
          <w:rFonts w:ascii="Times New Roman" w:hAnsi="Times New Roman"/>
          <w:sz w:val="24"/>
          <w:szCs w:val="24"/>
        </w:rPr>
        <w:t>n</w:t>
      </w:r>
      <w:r>
        <w:rPr>
          <w:rFonts w:ascii="Times New Roman" w:hAnsi="Times New Roman"/>
          <w:sz w:val="24"/>
          <w:szCs w:val="24"/>
        </w:rPr>
        <w:t xml:space="preserve"> taking shortcuts </w:t>
      </w:r>
      <w:proofErr w:type="gramStart"/>
      <w:r>
        <w:rPr>
          <w:rFonts w:ascii="Times New Roman" w:hAnsi="Times New Roman"/>
          <w:sz w:val="24"/>
          <w:szCs w:val="24"/>
        </w:rPr>
        <w:t>in order to</w:t>
      </w:r>
      <w:proofErr w:type="gramEnd"/>
      <w:r>
        <w:rPr>
          <w:rFonts w:ascii="Times New Roman" w:hAnsi="Times New Roman"/>
          <w:sz w:val="24"/>
          <w:szCs w:val="24"/>
        </w:rPr>
        <w:t xml:space="preserve"> quicky make sense of the information it receives</w:t>
      </w:r>
      <w:r w:rsidR="000011B1">
        <w:rPr>
          <w:rFonts w:ascii="Times New Roman" w:hAnsi="Times New Roman"/>
          <w:sz w:val="24"/>
          <w:szCs w:val="24"/>
        </w:rPr>
        <w:t xml:space="preserve"> so w</w:t>
      </w:r>
      <w:r>
        <w:rPr>
          <w:rFonts w:ascii="Times New Roman" w:hAnsi="Times New Roman"/>
          <w:sz w:val="24"/>
          <w:szCs w:val="24"/>
        </w:rPr>
        <w:t>e shouldn’t be surprised that we get fooled every now and again</w:t>
      </w:r>
      <w:r w:rsidR="000011B1">
        <w:rPr>
          <w:rFonts w:ascii="Times New Roman" w:hAnsi="Times New Roman"/>
          <w:sz w:val="24"/>
          <w:szCs w:val="24"/>
        </w:rPr>
        <w:t>. I</w:t>
      </w:r>
      <w:r w:rsidR="00FB7765">
        <w:rPr>
          <w:rFonts w:ascii="Times New Roman" w:hAnsi="Times New Roman"/>
          <w:sz w:val="24"/>
          <w:szCs w:val="24"/>
        </w:rPr>
        <w:t xml:space="preserve">f </w:t>
      </w:r>
      <w:proofErr w:type="gramStart"/>
      <w:r w:rsidR="00FB7765">
        <w:rPr>
          <w:rFonts w:ascii="Times New Roman" w:hAnsi="Times New Roman"/>
          <w:sz w:val="24"/>
          <w:szCs w:val="24"/>
        </w:rPr>
        <w:t>anything</w:t>
      </w:r>
      <w:proofErr w:type="gramEnd"/>
      <w:r w:rsidR="00FB7765">
        <w:rPr>
          <w:rFonts w:ascii="Times New Roman" w:hAnsi="Times New Roman"/>
          <w:sz w:val="24"/>
          <w:szCs w:val="24"/>
        </w:rPr>
        <w:t xml:space="preserve"> it’s actually impressive that </w:t>
      </w:r>
      <w:r w:rsidR="000011B1">
        <w:rPr>
          <w:rFonts w:ascii="Times New Roman" w:hAnsi="Times New Roman"/>
          <w:sz w:val="24"/>
          <w:szCs w:val="24"/>
        </w:rPr>
        <w:t>what we ‘see’ seems to correspond with reality as often as it does!</w:t>
      </w:r>
      <w:r w:rsidR="00D3133D">
        <w:rPr>
          <w:rStyle w:val="FootnoteReference"/>
          <w:rFonts w:ascii="Times New Roman" w:hAnsi="Times New Roman"/>
          <w:sz w:val="24"/>
          <w:szCs w:val="24"/>
        </w:rPr>
        <w:footnoteReference w:id="8"/>
      </w:r>
    </w:p>
    <w:p w14:paraId="7E67FAE3" w14:textId="5A424E77" w:rsidR="007D433F" w:rsidRDefault="00D3133D" w:rsidP="007D433F">
      <w:pPr>
        <w:pStyle w:val="NoSpacing"/>
        <w:rPr>
          <w:rFonts w:ascii="Times New Roman" w:hAnsi="Times New Roman"/>
          <w:sz w:val="24"/>
          <w:szCs w:val="24"/>
        </w:rPr>
      </w:pPr>
      <w:r>
        <w:rPr>
          <w:rFonts w:ascii="Arial" w:hAnsi="Arial" w:cs="Arial"/>
          <w:noProof/>
          <w:color w:val="000000"/>
          <w:bdr w:val="none" w:sz="0" w:space="0" w:color="auto" w:frame="1"/>
        </w:rPr>
        <w:drawing>
          <wp:anchor distT="0" distB="0" distL="114300" distR="114300" simplePos="0" relativeHeight="251650048" behindDoc="0" locked="0" layoutInCell="1" allowOverlap="1" wp14:anchorId="16D4B5F6" wp14:editId="284DB4AE">
            <wp:simplePos x="0" y="0"/>
            <wp:positionH relativeFrom="column">
              <wp:posOffset>3367982</wp:posOffset>
            </wp:positionH>
            <wp:positionV relativeFrom="paragraph">
              <wp:posOffset>68522</wp:posOffset>
            </wp:positionV>
            <wp:extent cx="3571875" cy="2284730"/>
            <wp:effectExtent l="0" t="0" r="0" b="0"/>
            <wp:wrapSquare wrapText="bothSides"/>
            <wp:docPr id="2040503571" name="Picture 1" descr="A picture containing sketch, drawing, illustr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03571" name="Picture 1" descr="A picture containing sketch, drawing, illustration,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ECBA0" w14:textId="77777777" w:rsidR="007D433F" w:rsidRDefault="007D433F" w:rsidP="007D433F">
      <w:pPr>
        <w:pStyle w:val="NoSpacing"/>
        <w:rPr>
          <w:rFonts w:ascii="Times New Roman" w:hAnsi="Times New Roman"/>
          <w:sz w:val="24"/>
          <w:szCs w:val="24"/>
        </w:rPr>
      </w:pPr>
    </w:p>
    <w:p w14:paraId="4DD4166C" w14:textId="77777777" w:rsidR="007D433F" w:rsidRDefault="007D433F" w:rsidP="007D433F">
      <w:pPr>
        <w:pStyle w:val="NoSpacing"/>
        <w:rPr>
          <w:rFonts w:ascii="Times New Roman" w:hAnsi="Times New Roman"/>
          <w:sz w:val="24"/>
          <w:szCs w:val="24"/>
        </w:rPr>
      </w:pPr>
    </w:p>
    <w:p w14:paraId="3B618601" w14:textId="7E278988" w:rsidR="007D433F" w:rsidRPr="007D433F" w:rsidRDefault="007D433F" w:rsidP="007D433F">
      <w:pPr>
        <w:pStyle w:val="NoSpacing"/>
        <w:rPr>
          <w:rFonts w:ascii="Times New Roman" w:hAnsi="Times New Roman"/>
          <w:sz w:val="24"/>
          <w:szCs w:val="24"/>
          <w:lang w:val="en-IE" w:eastAsia="en-IE"/>
        </w:rPr>
      </w:pPr>
      <w:r w:rsidRPr="009433AD">
        <w:rPr>
          <w:rFonts w:ascii="Times New Roman" w:hAnsi="Times New Roman"/>
          <w:sz w:val="24"/>
          <w:szCs w:val="24"/>
        </w:rPr>
        <w:t xml:space="preserve">These 2 </w:t>
      </w:r>
      <w:proofErr w:type="gramStart"/>
      <w:r w:rsidRPr="009433AD">
        <w:rPr>
          <w:rFonts w:ascii="Times New Roman" w:hAnsi="Times New Roman"/>
          <w:sz w:val="24"/>
          <w:szCs w:val="24"/>
        </w:rPr>
        <w:t>table</w:t>
      </w:r>
      <w:r>
        <w:rPr>
          <w:rFonts w:ascii="Times New Roman" w:hAnsi="Times New Roman"/>
          <w:sz w:val="24"/>
          <w:szCs w:val="24"/>
        </w:rPr>
        <w:t>-</w:t>
      </w:r>
      <w:r w:rsidRPr="009433AD">
        <w:rPr>
          <w:rFonts w:ascii="Times New Roman" w:hAnsi="Times New Roman"/>
          <w:sz w:val="24"/>
          <w:szCs w:val="24"/>
        </w:rPr>
        <w:t>tops</w:t>
      </w:r>
      <w:proofErr w:type="gramEnd"/>
      <w:r w:rsidRPr="009433AD">
        <w:rPr>
          <w:rFonts w:ascii="Times New Roman" w:hAnsi="Times New Roman"/>
          <w:sz w:val="24"/>
          <w:szCs w:val="24"/>
        </w:rPr>
        <w:t xml:space="preserve"> are identical in size and shape</w:t>
      </w:r>
      <w:r>
        <w:rPr>
          <w:rFonts w:ascii="Times New Roman" w:hAnsi="Times New Roman"/>
          <w:sz w:val="24"/>
          <w:szCs w:val="24"/>
        </w:rPr>
        <w:t>:</w:t>
      </w:r>
    </w:p>
    <w:p w14:paraId="275EB818" w14:textId="0E28FA6D" w:rsidR="007D433F" w:rsidRPr="009433AD" w:rsidRDefault="00000000" w:rsidP="007D433F">
      <w:pPr>
        <w:pStyle w:val="NoSpacing"/>
        <w:rPr>
          <w:rFonts w:ascii="Times New Roman" w:hAnsi="Times New Roman"/>
          <w:sz w:val="24"/>
          <w:szCs w:val="24"/>
        </w:rPr>
      </w:pPr>
      <w:hyperlink r:id="rId27" w:history="1">
        <w:r w:rsidR="007D433F" w:rsidRPr="009433AD">
          <w:rPr>
            <w:rStyle w:val="Hyperlink"/>
            <w:rFonts w:ascii="Times New Roman" w:hAnsi="Times New Roman"/>
            <w:color w:val="1155CC"/>
            <w:sz w:val="24"/>
            <w:szCs w:val="24"/>
          </w:rPr>
          <w:t>https://en.wikipedia.org/wiki/Shepard_tables</w:t>
        </w:r>
      </w:hyperlink>
    </w:p>
    <w:p w14:paraId="77C9417D" w14:textId="77777777" w:rsidR="007D433F" w:rsidRDefault="007D433F" w:rsidP="007D433F">
      <w:pPr>
        <w:pStyle w:val="NoSpacing"/>
        <w:rPr>
          <w:rFonts w:ascii="Times New Roman" w:hAnsi="Times New Roman"/>
          <w:sz w:val="24"/>
          <w:szCs w:val="24"/>
        </w:rPr>
      </w:pPr>
    </w:p>
    <w:p w14:paraId="4BFBBB8E" w14:textId="77777777" w:rsidR="007D433F" w:rsidRDefault="007D433F" w:rsidP="007D433F">
      <w:pPr>
        <w:pStyle w:val="NoSpacing"/>
        <w:rPr>
          <w:rFonts w:ascii="Times New Roman" w:hAnsi="Times New Roman"/>
          <w:sz w:val="24"/>
          <w:szCs w:val="24"/>
        </w:rPr>
      </w:pPr>
    </w:p>
    <w:p w14:paraId="1E29AEDC" w14:textId="77777777" w:rsidR="007D433F" w:rsidRPr="009433AD" w:rsidRDefault="007D433F" w:rsidP="007D433F">
      <w:pPr>
        <w:pStyle w:val="NoSpacing"/>
        <w:rPr>
          <w:rFonts w:ascii="Times New Roman" w:hAnsi="Times New Roman"/>
          <w:sz w:val="24"/>
          <w:szCs w:val="24"/>
        </w:rPr>
      </w:pPr>
    </w:p>
    <w:p w14:paraId="09ED9131" w14:textId="77777777" w:rsidR="007D433F" w:rsidRDefault="007D433F" w:rsidP="007D433F">
      <w:pPr>
        <w:pStyle w:val="NoSpacing"/>
        <w:rPr>
          <w:rFonts w:ascii="Times New Roman" w:eastAsia="Arial Unicode MS" w:hAnsi="Times New Roman"/>
          <w:sz w:val="24"/>
          <w:szCs w:val="24"/>
          <w:lang w:val="en-IE"/>
        </w:rPr>
      </w:pPr>
    </w:p>
    <w:p w14:paraId="4BCB93FD" w14:textId="77777777" w:rsidR="007D433F" w:rsidRDefault="007D433F" w:rsidP="007D433F">
      <w:pPr>
        <w:pStyle w:val="NoSpacing"/>
        <w:rPr>
          <w:rFonts w:ascii="Times New Roman" w:eastAsia="Arial Unicode MS" w:hAnsi="Times New Roman"/>
          <w:sz w:val="24"/>
          <w:szCs w:val="24"/>
          <w:lang w:val="en-IE"/>
        </w:rPr>
      </w:pPr>
    </w:p>
    <w:p w14:paraId="580CF2E1" w14:textId="2E035DE7" w:rsidR="007D433F" w:rsidRDefault="007D433F" w:rsidP="007D433F">
      <w:pPr>
        <w:pStyle w:val="NoSpacing"/>
        <w:rPr>
          <w:rFonts w:ascii="Times New Roman" w:eastAsia="Arial Unicode MS" w:hAnsi="Times New Roman"/>
          <w:sz w:val="24"/>
          <w:szCs w:val="24"/>
          <w:lang w:val="en-IE"/>
        </w:rPr>
      </w:pPr>
    </w:p>
    <w:p w14:paraId="55C42F9F" w14:textId="2E7F5EFE" w:rsidR="007D433F" w:rsidRDefault="007D433F" w:rsidP="007D433F">
      <w:pPr>
        <w:pStyle w:val="NoSpacing"/>
        <w:rPr>
          <w:rFonts w:ascii="Times New Roman" w:eastAsia="Arial Unicode MS" w:hAnsi="Times New Roman"/>
          <w:sz w:val="24"/>
          <w:szCs w:val="24"/>
          <w:lang w:val="en-IE"/>
        </w:rPr>
      </w:pPr>
    </w:p>
    <w:p w14:paraId="292E169E" w14:textId="52363B10" w:rsidR="007D433F" w:rsidRDefault="00C41F56" w:rsidP="007D433F">
      <w:pPr>
        <w:pStyle w:val="NoSpacing"/>
        <w:rPr>
          <w:rFonts w:ascii="Times New Roman" w:eastAsia="Arial Unicode MS" w:hAnsi="Times New Roman"/>
          <w:sz w:val="24"/>
          <w:szCs w:val="24"/>
          <w:lang w:val="en-IE"/>
        </w:rPr>
      </w:pPr>
      <w:r w:rsidRPr="009433AD">
        <w:rPr>
          <w:rFonts w:eastAsia="Arial Unicode MS"/>
          <w:noProof/>
          <w:lang w:val="en-IE"/>
        </w:rPr>
        <w:drawing>
          <wp:anchor distT="0" distB="0" distL="114300" distR="114300" simplePos="0" relativeHeight="251649024" behindDoc="0" locked="0" layoutInCell="1" allowOverlap="1" wp14:anchorId="584E875B" wp14:editId="449BCE7F">
            <wp:simplePos x="0" y="0"/>
            <wp:positionH relativeFrom="column">
              <wp:posOffset>3990686</wp:posOffset>
            </wp:positionH>
            <wp:positionV relativeFrom="paragraph">
              <wp:posOffset>39197</wp:posOffset>
            </wp:positionV>
            <wp:extent cx="2919095" cy="3894455"/>
            <wp:effectExtent l="0" t="0" r="0" b="0"/>
            <wp:wrapSquare wrapText="bothSides"/>
            <wp:docPr id="153899134" name="Picture 2" descr="A dog running through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9134" name="Picture 2" descr="A dog running through the snow&#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9095"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25144" w14:textId="4683BF3D" w:rsidR="007D433F" w:rsidRDefault="007D433F" w:rsidP="007D433F">
      <w:pPr>
        <w:pStyle w:val="NoSpacing"/>
        <w:rPr>
          <w:rFonts w:ascii="Times New Roman" w:eastAsia="Arial Unicode MS" w:hAnsi="Times New Roman"/>
          <w:sz w:val="24"/>
          <w:szCs w:val="24"/>
          <w:lang w:val="en-IE"/>
        </w:rPr>
      </w:pPr>
      <w:r w:rsidRPr="009433AD">
        <w:rPr>
          <w:rFonts w:ascii="Times New Roman" w:eastAsia="Arial Unicode MS" w:hAnsi="Times New Roman"/>
          <w:sz w:val="24"/>
          <w:szCs w:val="24"/>
          <w:lang w:val="en-IE"/>
        </w:rPr>
        <w:t>This popular photo by Terri Babers</w:t>
      </w:r>
      <w:r>
        <w:rPr>
          <w:rFonts w:ascii="Times New Roman" w:eastAsia="Arial Unicode MS" w:hAnsi="Times New Roman"/>
          <w:sz w:val="24"/>
          <w:szCs w:val="24"/>
          <w:lang w:val="en-IE"/>
        </w:rPr>
        <w:t xml:space="preserve"> </w:t>
      </w:r>
      <w:r w:rsidRPr="009433AD">
        <w:rPr>
          <w:rFonts w:ascii="Times New Roman" w:eastAsia="Arial Unicode MS" w:hAnsi="Times New Roman"/>
          <w:sz w:val="24"/>
          <w:szCs w:val="24"/>
          <w:lang w:val="en-IE"/>
        </w:rPr>
        <w:t>is an example of how optical illusion mess with your mind. First you see a man running into the snow and then... </w:t>
      </w:r>
    </w:p>
    <w:p w14:paraId="76A193DE" w14:textId="4E84CEB7" w:rsidR="00451EB7" w:rsidRDefault="00000000" w:rsidP="00C41F56">
      <w:pPr>
        <w:pStyle w:val="NoSpacing"/>
        <w:rPr>
          <w:rStyle w:val="Hyperlink"/>
          <w:rFonts w:ascii="Times New Roman" w:eastAsia="Arial Unicode MS" w:hAnsi="Times New Roman"/>
          <w:sz w:val="24"/>
          <w:szCs w:val="24"/>
          <w:lang w:val="en-IE"/>
        </w:rPr>
      </w:pPr>
      <w:hyperlink r:id="rId29" w:history="1">
        <w:r w:rsidR="007D433F" w:rsidRPr="009433AD">
          <w:rPr>
            <w:rStyle w:val="Hyperlink"/>
            <w:rFonts w:ascii="Times New Roman" w:eastAsia="Arial Unicode MS" w:hAnsi="Times New Roman"/>
            <w:sz w:val="24"/>
            <w:szCs w:val="24"/>
            <w:lang w:val="en-IE"/>
          </w:rPr>
          <w:t>Link</w:t>
        </w:r>
      </w:hyperlink>
    </w:p>
    <w:p w14:paraId="4E132F81" w14:textId="77777777" w:rsidR="00C41F56" w:rsidRPr="00C41F56" w:rsidRDefault="00C41F56" w:rsidP="00C41F56">
      <w:pPr>
        <w:pStyle w:val="NoSpacing"/>
        <w:rPr>
          <w:rFonts w:ascii="Times New Roman" w:eastAsia="Arial Unicode MS" w:hAnsi="Times New Roman"/>
          <w:sz w:val="24"/>
          <w:szCs w:val="24"/>
          <w:lang w:val="en-IE"/>
        </w:rPr>
      </w:pPr>
    </w:p>
    <w:p w14:paraId="7878D517" w14:textId="04CACD46" w:rsidR="007D433F" w:rsidRPr="005225B2" w:rsidRDefault="005225B2" w:rsidP="005225B2">
      <w:pPr>
        <w:pStyle w:val="NoSpacing"/>
        <w:jc w:val="center"/>
        <w:rPr>
          <w:rFonts w:ascii="Times New Roman" w:hAnsi="Times New Roman"/>
          <w:b/>
          <w:bCs/>
          <w:sz w:val="28"/>
          <w:szCs w:val="28"/>
          <w:lang w:val="en-IE"/>
        </w:rPr>
      </w:pPr>
      <w:r w:rsidRPr="005225B2">
        <w:rPr>
          <w:rFonts w:ascii="Times New Roman" w:hAnsi="Times New Roman"/>
          <w:b/>
          <w:bCs/>
          <w:sz w:val="28"/>
          <w:szCs w:val="28"/>
        </w:rPr>
        <w:t>How many faces do you see in this picture?</w:t>
      </w:r>
    </w:p>
    <w:p w14:paraId="4E93CAB7" w14:textId="7331A70E" w:rsidR="007D433F" w:rsidRPr="00A86F2A" w:rsidRDefault="00C41F56" w:rsidP="007D433F">
      <w:pPr>
        <w:pStyle w:val="NoSpacing"/>
        <w:rPr>
          <w:rFonts w:ascii="Times New Roman" w:hAnsi="Times New Roman"/>
          <w:sz w:val="24"/>
          <w:szCs w:val="24"/>
        </w:rPr>
      </w:pPr>
      <w:r>
        <w:rPr>
          <w:noProof/>
        </w:rPr>
        <w:drawing>
          <wp:anchor distT="0" distB="0" distL="114300" distR="114300" simplePos="0" relativeHeight="251668480" behindDoc="0" locked="0" layoutInCell="1" allowOverlap="1" wp14:anchorId="493E9DFF" wp14:editId="39819D9A">
            <wp:simplePos x="0" y="0"/>
            <wp:positionH relativeFrom="column">
              <wp:posOffset>234950</wp:posOffset>
            </wp:positionH>
            <wp:positionV relativeFrom="paragraph">
              <wp:posOffset>86360</wp:posOffset>
            </wp:positionV>
            <wp:extent cx="3190875" cy="3846830"/>
            <wp:effectExtent l="0" t="0" r="0" b="0"/>
            <wp:wrapSquare wrapText="bothSides"/>
            <wp:docPr id="146459869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384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555DC" w14:textId="618D6678" w:rsidR="002033DD" w:rsidRPr="00961A3C" w:rsidRDefault="002033DD" w:rsidP="005225B2">
      <w:pPr>
        <w:rPr>
          <w:lang w:val="en-IE" w:eastAsia="en-GB"/>
        </w:rPr>
      </w:pPr>
      <w:r w:rsidRPr="00961A3C">
        <w:rPr>
          <w:lang w:val="en-IE"/>
        </w:rPr>
        <w:br w:type="page"/>
      </w:r>
    </w:p>
    <w:p w14:paraId="6C6CAE14" w14:textId="4B5E51F6" w:rsidR="002033DD" w:rsidRPr="002033DD" w:rsidRDefault="002033DD" w:rsidP="002033DD">
      <w:pPr>
        <w:pStyle w:val="Heading2"/>
        <w:jc w:val="center"/>
        <w:rPr>
          <w:sz w:val="32"/>
          <w:szCs w:val="32"/>
          <w:lang w:val="en-IE"/>
        </w:rPr>
      </w:pPr>
      <w:bookmarkStart w:id="16" w:name="_Toc126899878"/>
      <w:bookmarkStart w:id="17" w:name="_Toc145958286"/>
      <w:r w:rsidRPr="002033DD">
        <w:rPr>
          <w:sz w:val="32"/>
          <w:szCs w:val="32"/>
          <w:lang w:val="en-IE"/>
        </w:rPr>
        <w:lastRenderedPageBreak/>
        <w:t>The science of learning quiz</w:t>
      </w:r>
      <w:r w:rsidR="00C061E4">
        <w:rPr>
          <w:sz w:val="32"/>
          <w:szCs w:val="32"/>
          <w:lang w:val="en-IE"/>
        </w:rPr>
        <w:t>: Part 2</w:t>
      </w:r>
      <w:bookmarkEnd w:id="16"/>
      <w:bookmarkEnd w:id="17"/>
    </w:p>
    <w:p w14:paraId="205F157A" w14:textId="77777777" w:rsidR="002033DD" w:rsidRDefault="002033DD" w:rsidP="002033DD">
      <w:pPr>
        <w:pStyle w:val="NoSpacing"/>
        <w:rPr>
          <w:rFonts w:ascii="Times New Roman" w:hAnsi="Times New Roman"/>
          <w:b/>
          <w:bCs/>
          <w:sz w:val="24"/>
          <w:szCs w:val="24"/>
          <w:lang w:val="en-IE"/>
        </w:rPr>
      </w:pPr>
    </w:p>
    <w:p w14:paraId="7AC7A57C" w14:textId="77777777" w:rsidR="002033DD" w:rsidRPr="002033DD" w:rsidRDefault="002033DD" w:rsidP="002033DD">
      <w:pPr>
        <w:pStyle w:val="NoSpacing"/>
        <w:rPr>
          <w:rFonts w:ascii="Times New Roman" w:hAnsi="Times New Roman"/>
          <w:sz w:val="24"/>
          <w:szCs w:val="24"/>
          <w:lang w:val="en-IE"/>
        </w:rPr>
      </w:pPr>
    </w:p>
    <w:p w14:paraId="582480C7" w14:textId="77777777" w:rsidR="002033DD" w:rsidRPr="002033DD" w:rsidRDefault="002033DD">
      <w:pPr>
        <w:pStyle w:val="NoSpacing"/>
        <w:numPr>
          <w:ilvl w:val="0"/>
          <w:numId w:val="37"/>
        </w:numPr>
        <w:rPr>
          <w:rFonts w:ascii="Times New Roman" w:hAnsi="Times New Roman"/>
          <w:sz w:val="24"/>
          <w:szCs w:val="24"/>
          <w:lang w:val="en-IE"/>
        </w:rPr>
      </w:pPr>
      <w:r w:rsidRPr="002033DD">
        <w:rPr>
          <w:rFonts w:ascii="Times New Roman" w:hAnsi="Times New Roman"/>
          <w:bCs/>
          <w:sz w:val="24"/>
          <w:szCs w:val="24"/>
          <w:lang w:val="en-IE"/>
        </w:rPr>
        <w:t>What are the greatest misconceptions that students (and many parents) have about learning?</w:t>
      </w:r>
    </w:p>
    <w:p w14:paraId="0B6D4084" w14:textId="77777777" w:rsidR="002033DD" w:rsidRDefault="002033DD" w:rsidP="002033DD">
      <w:pPr>
        <w:pStyle w:val="NoSpacing"/>
        <w:rPr>
          <w:rFonts w:ascii="Times New Roman" w:hAnsi="Times New Roman"/>
          <w:sz w:val="24"/>
          <w:szCs w:val="24"/>
          <w:lang w:val="en-IE"/>
        </w:rPr>
      </w:pPr>
    </w:p>
    <w:p w14:paraId="7950C2D8" w14:textId="77777777" w:rsidR="002033DD" w:rsidRDefault="002033DD" w:rsidP="002033DD">
      <w:pPr>
        <w:pStyle w:val="NoSpacing"/>
        <w:rPr>
          <w:rFonts w:ascii="Times New Roman" w:hAnsi="Times New Roman"/>
          <w:sz w:val="24"/>
          <w:szCs w:val="24"/>
          <w:lang w:val="en-IE"/>
        </w:rPr>
      </w:pPr>
    </w:p>
    <w:p w14:paraId="2A4FCFD5" w14:textId="77777777" w:rsidR="002033DD" w:rsidRDefault="002033DD" w:rsidP="002033DD">
      <w:pPr>
        <w:pStyle w:val="NoSpacing"/>
        <w:rPr>
          <w:rFonts w:ascii="Times New Roman" w:hAnsi="Times New Roman"/>
          <w:sz w:val="24"/>
          <w:szCs w:val="24"/>
          <w:lang w:val="en-IE"/>
        </w:rPr>
      </w:pPr>
    </w:p>
    <w:p w14:paraId="52E4DF7E" w14:textId="77777777" w:rsidR="002033DD" w:rsidRPr="002033DD" w:rsidRDefault="002033DD" w:rsidP="002033DD">
      <w:pPr>
        <w:pStyle w:val="NoSpacing"/>
        <w:rPr>
          <w:rFonts w:ascii="Times New Roman" w:hAnsi="Times New Roman"/>
          <w:sz w:val="24"/>
          <w:szCs w:val="24"/>
          <w:lang w:val="en-IE"/>
        </w:rPr>
      </w:pPr>
    </w:p>
    <w:p w14:paraId="315EB8B2" w14:textId="77777777" w:rsidR="002033DD" w:rsidRPr="002033DD" w:rsidRDefault="002033DD">
      <w:pPr>
        <w:pStyle w:val="NoSpacing"/>
        <w:numPr>
          <w:ilvl w:val="0"/>
          <w:numId w:val="37"/>
        </w:numPr>
        <w:rPr>
          <w:rFonts w:ascii="Times New Roman" w:hAnsi="Times New Roman"/>
          <w:sz w:val="24"/>
          <w:szCs w:val="24"/>
          <w:lang w:val="en-IE"/>
        </w:rPr>
      </w:pPr>
      <w:r w:rsidRPr="002033DD">
        <w:rPr>
          <w:rFonts w:ascii="Times New Roman" w:hAnsi="Times New Roman"/>
          <w:bCs/>
          <w:sz w:val="24"/>
          <w:szCs w:val="24"/>
          <w:lang w:val="en-IE"/>
        </w:rPr>
        <w:t>Many of us believe that our memory is like a video tape. List three crucial differences (in relation to storing information) between a video tape and our memory.</w:t>
      </w:r>
    </w:p>
    <w:p w14:paraId="19E048ED" w14:textId="77777777" w:rsidR="002033DD" w:rsidRDefault="002033DD" w:rsidP="002033DD">
      <w:pPr>
        <w:pStyle w:val="NoSpacing"/>
        <w:rPr>
          <w:rFonts w:ascii="Times New Roman" w:hAnsi="Times New Roman"/>
          <w:sz w:val="24"/>
          <w:szCs w:val="24"/>
          <w:lang w:val="en-IE"/>
        </w:rPr>
      </w:pPr>
    </w:p>
    <w:p w14:paraId="4C5A71C8" w14:textId="77777777" w:rsidR="002033DD" w:rsidRDefault="002033DD" w:rsidP="002033DD">
      <w:pPr>
        <w:pStyle w:val="NoSpacing"/>
        <w:rPr>
          <w:rFonts w:ascii="Times New Roman" w:hAnsi="Times New Roman"/>
          <w:sz w:val="24"/>
          <w:szCs w:val="24"/>
          <w:lang w:val="en-IE"/>
        </w:rPr>
      </w:pPr>
    </w:p>
    <w:p w14:paraId="44CBDCA6" w14:textId="77777777" w:rsidR="00C061E4" w:rsidRDefault="00C061E4" w:rsidP="002033DD">
      <w:pPr>
        <w:pStyle w:val="NoSpacing"/>
        <w:rPr>
          <w:rFonts w:ascii="Times New Roman" w:hAnsi="Times New Roman"/>
          <w:sz w:val="24"/>
          <w:szCs w:val="24"/>
          <w:lang w:val="en-IE"/>
        </w:rPr>
      </w:pPr>
    </w:p>
    <w:p w14:paraId="5BDCA1B9" w14:textId="77777777" w:rsidR="00C061E4" w:rsidRDefault="00C061E4" w:rsidP="002033DD">
      <w:pPr>
        <w:pStyle w:val="NoSpacing"/>
        <w:rPr>
          <w:rFonts w:ascii="Times New Roman" w:hAnsi="Times New Roman"/>
          <w:sz w:val="24"/>
          <w:szCs w:val="24"/>
          <w:lang w:val="en-IE"/>
        </w:rPr>
      </w:pPr>
    </w:p>
    <w:p w14:paraId="3A3512BF" w14:textId="77777777" w:rsidR="00C061E4" w:rsidRDefault="00C061E4" w:rsidP="002033DD">
      <w:pPr>
        <w:pStyle w:val="NoSpacing"/>
        <w:rPr>
          <w:rFonts w:ascii="Times New Roman" w:hAnsi="Times New Roman"/>
          <w:sz w:val="24"/>
          <w:szCs w:val="24"/>
          <w:lang w:val="en-IE"/>
        </w:rPr>
      </w:pPr>
    </w:p>
    <w:p w14:paraId="211CE961" w14:textId="77777777" w:rsidR="00C061E4" w:rsidRDefault="00C061E4" w:rsidP="002033DD">
      <w:pPr>
        <w:pStyle w:val="NoSpacing"/>
        <w:rPr>
          <w:rFonts w:ascii="Times New Roman" w:hAnsi="Times New Roman"/>
          <w:sz w:val="24"/>
          <w:szCs w:val="24"/>
          <w:lang w:val="en-IE"/>
        </w:rPr>
      </w:pPr>
    </w:p>
    <w:p w14:paraId="6D31E65B" w14:textId="77777777" w:rsidR="00C061E4" w:rsidRDefault="00C061E4" w:rsidP="002033DD">
      <w:pPr>
        <w:pStyle w:val="NoSpacing"/>
        <w:rPr>
          <w:rFonts w:ascii="Times New Roman" w:hAnsi="Times New Roman"/>
          <w:sz w:val="24"/>
          <w:szCs w:val="24"/>
          <w:lang w:val="en-IE"/>
        </w:rPr>
      </w:pPr>
    </w:p>
    <w:p w14:paraId="2E5F3323" w14:textId="77777777" w:rsidR="00C061E4" w:rsidRDefault="00C061E4" w:rsidP="002033DD">
      <w:pPr>
        <w:pStyle w:val="NoSpacing"/>
        <w:rPr>
          <w:rFonts w:ascii="Times New Roman" w:hAnsi="Times New Roman"/>
          <w:sz w:val="24"/>
          <w:szCs w:val="24"/>
          <w:lang w:val="en-IE"/>
        </w:rPr>
      </w:pPr>
    </w:p>
    <w:p w14:paraId="153985C8" w14:textId="77777777" w:rsidR="002033DD" w:rsidRDefault="002033DD" w:rsidP="002033DD">
      <w:pPr>
        <w:pStyle w:val="NoSpacing"/>
        <w:rPr>
          <w:rFonts w:ascii="Times New Roman" w:hAnsi="Times New Roman"/>
          <w:sz w:val="24"/>
          <w:szCs w:val="24"/>
          <w:lang w:val="en-IE"/>
        </w:rPr>
      </w:pPr>
    </w:p>
    <w:p w14:paraId="5ACE08BF" w14:textId="77777777" w:rsidR="002033DD" w:rsidRPr="002033DD" w:rsidRDefault="002033DD" w:rsidP="002033DD">
      <w:pPr>
        <w:pStyle w:val="NoSpacing"/>
        <w:rPr>
          <w:rFonts w:ascii="Times New Roman" w:hAnsi="Times New Roman"/>
          <w:sz w:val="24"/>
          <w:szCs w:val="24"/>
          <w:lang w:val="en-IE"/>
        </w:rPr>
      </w:pPr>
    </w:p>
    <w:p w14:paraId="2D325EFB" w14:textId="77777777" w:rsidR="002033DD" w:rsidRPr="002033DD" w:rsidRDefault="002033DD">
      <w:pPr>
        <w:pStyle w:val="NoSpacing"/>
        <w:numPr>
          <w:ilvl w:val="0"/>
          <w:numId w:val="37"/>
        </w:numPr>
        <w:rPr>
          <w:rFonts w:ascii="Times New Roman" w:hAnsi="Times New Roman"/>
          <w:sz w:val="24"/>
          <w:szCs w:val="24"/>
          <w:lang w:val="en-IE"/>
        </w:rPr>
      </w:pPr>
      <w:proofErr w:type="gramStart"/>
      <w:r w:rsidRPr="002033DD">
        <w:rPr>
          <w:rFonts w:ascii="Times New Roman" w:hAnsi="Times New Roman"/>
          <w:bCs/>
          <w:sz w:val="24"/>
          <w:szCs w:val="24"/>
          <w:lang w:val="en-IE"/>
        </w:rPr>
        <w:t>So</w:t>
      </w:r>
      <w:proofErr w:type="gramEnd"/>
      <w:r w:rsidRPr="002033DD">
        <w:rPr>
          <w:rFonts w:ascii="Times New Roman" w:hAnsi="Times New Roman"/>
          <w:bCs/>
          <w:sz w:val="24"/>
          <w:szCs w:val="24"/>
          <w:lang w:val="en-IE"/>
        </w:rPr>
        <w:t xml:space="preserve"> we believe that our memory is like a videotape </w:t>
      </w:r>
      <w:r>
        <w:rPr>
          <w:rFonts w:ascii="Times New Roman" w:hAnsi="Times New Roman"/>
          <w:bCs/>
          <w:sz w:val="24"/>
          <w:szCs w:val="24"/>
          <w:lang w:val="en-IE"/>
        </w:rPr>
        <w:t xml:space="preserve">when it turns out that it’s now </w:t>
      </w:r>
      <w:r w:rsidRPr="002033DD">
        <w:rPr>
          <w:rFonts w:ascii="Times New Roman" w:hAnsi="Times New Roman"/>
          <w:bCs/>
          <w:sz w:val="24"/>
          <w:szCs w:val="24"/>
          <w:lang w:val="en-IE"/>
        </w:rPr>
        <w:t>- who cares?</w:t>
      </w:r>
    </w:p>
    <w:p w14:paraId="007283A0" w14:textId="77777777" w:rsidR="002033DD" w:rsidRDefault="002033DD" w:rsidP="002033DD">
      <w:pPr>
        <w:pStyle w:val="NoSpacing"/>
        <w:rPr>
          <w:rFonts w:ascii="Times New Roman" w:hAnsi="Times New Roman"/>
          <w:sz w:val="24"/>
          <w:szCs w:val="24"/>
        </w:rPr>
      </w:pPr>
    </w:p>
    <w:p w14:paraId="44304CB1" w14:textId="77777777" w:rsidR="002033DD" w:rsidRDefault="002033DD">
      <w:pPr>
        <w:rPr>
          <w:lang w:eastAsia="en-GB"/>
        </w:rPr>
      </w:pPr>
      <w:r>
        <w:br w:type="page"/>
      </w:r>
    </w:p>
    <w:p w14:paraId="0BFB0BA8" w14:textId="77777777" w:rsidR="002033DD" w:rsidRPr="002033DD" w:rsidRDefault="002033DD" w:rsidP="002033DD">
      <w:pPr>
        <w:pStyle w:val="NoSpacing"/>
        <w:jc w:val="center"/>
        <w:rPr>
          <w:rFonts w:ascii="Times New Roman" w:hAnsi="Times New Roman"/>
          <w:b/>
          <w:bCs/>
          <w:sz w:val="32"/>
          <w:szCs w:val="32"/>
          <w:lang w:val="en-IE"/>
        </w:rPr>
      </w:pPr>
      <w:r w:rsidRPr="002033DD">
        <w:rPr>
          <w:rFonts w:ascii="Times New Roman" w:hAnsi="Times New Roman"/>
          <w:b/>
          <w:bCs/>
          <w:sz w:val="32"/>
          <w:szCs w:val="32"/>
          <w:lang w:val="en-IE"/>
        </w:rPr>
        <w:lastRenderedPageBreak/>
        <w:t>Answers</w:t>
      </w:r>
    </w:p>
    <w:p w14:paraId="38FAD372" w14:textId="77777777" w:rsidR="002033DD" w:rsidRDefault="002033DD" w:rsidP="002033DD">
      <w:pPr>
        <w:pStyle w:val="NoSpacing"/>
        <w:rPr>
          <w:rFonts w:ascii="Times New Roman" w:hAnsi="Times New Roman"/>
          <w:b/>
          <w:bCs/>
          <w:sz w:val="24"/>
          <w:szCs w:val="24"/>
          <w:lang w:val="en-IE"/>
        </w:rPr>
      </w:pPr>
    </w:p>
    <w:p w14:paraId="098E84B9"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b/>
          <w:bCs/>
          <w:sz w:val="24"/>
          <w:szCs w:val="24"/>
          <w:lang w:val="en-IE"/>
        </w:rPr>
        <w:t>What are the greatest misconceptions that students (and many parents) have about learning?</w:t>
      </w:r>
    </w:p>
    <w:p w14:paraId="3B866B8C" w14:textId="77777777" w:rsidR="002033DD" w:rsidRDefault="002033DD">
      <w:pPr>
        <w:pStyle w:val="NoSpacing"/>
        <w:numPr>
          <w:ilvl w:val="0"/>
          <w:numId w:val="33"/>
        </w:numPr>
        <w:rPr>
          <w:rFonts w:ascii="Times New Roman" w:hAnsi="Times New Roman"/>
          <w:sz w:val="24"/>
          <w:szCs w:val="24"/>
          <w:lang w:val="en-IE"/>
        </w:rPr>
      </w:pPr>
      <w:r w:rsidRPr="002033DD">
        <w:rPr>
          <w:rFonts w:ascii="Times New Roman" w:hAnsi="Times New Roman"/>
          <w:sz w:val="24"/>
          <w:szCs w:val="24"/>
          <w:lang w:val="en-IE"/>
        </w:rPr>
        <w:t xml:space="preserve">Study is </w:t>
      </w:r>
      <w:proofErr w:type="gramStart"/>
      <w:r w:rsidRPr="002033DD">
        <w:rPr>
          <w:rFonts w:ascii="Times New Roman" w:hAnsi="Times New Roman"/>
          <w:sz w:val="24"/>
          <w:szCs w:val="24"/>
          <w:lang w:val="en-IE"/>
        </w:rPr>
        <w:t>study</w:t>
      </w:r>
      <w:proofErr w:type="gramEnd"/>
      <w:r w:rsidRPr="002033DD">
        <w:rPr>
          <w:rFonts w:ascii="Times New Roman" w:hAnsi="Times New Roman"/>
          <w:sz w:val="24"/>
          <w:szCs w:val="24"/>
          <w:lang w:val="en-IE"/>
        </w:rPr>
        <w:t> </w:t>
      </w:r>
    </w:p>
    <w:p w14:paraId="2ED8B87F" w14:textId="77777777" w:rsidR="002033DD" w:rsidRPr="002033DD" w:rsidRDefault="002033DD" w:rsidP="002033DD">
      <w:pPr>
        <w:pStyle w:val="NoSpacing"/>
        <w:ind w:left="720"/>
        <w:rPr>
          <w:rFonts w:ascii="Times New Roman" w:hAnsi="Times New Roman"/>
          <w:sz w:val="24"/>
          <w:szCs w:val="24"/>
          <w:lang w:val="en-IE"/>
        </w:rPr>
      </w:pPr>
      <w:r w:rsidRPr="002033DD">
        <w:rPr>
          <w:rFonts w:ascii="Times New Roman" w:hAnsi="Times New Roman"/>
          <w:sz w:val="24"/>
          <w:szCs w:val="24"/>
          <w:lang w:val="en-IE"/>
        </w:rPr>
        <w:t>OR</w:t>
      </w:r>
    </w:p>
    <w:p w14:paraId="4B2AA36C" w14:textId="77777777" w:rsidR="002033DD" w:rsidRDefault="002033DD">
      <w:pPr>
        <w:pStyle w:val="NoSpacing"/>
        <w:numPr>
          <w:ilvl w:val="0"/>
          <w:numId w:val="34"/>
        </w:numPr>
        <w:rPr>
          <w:rFonts w:ascii="Times New Roman" w:hAnsi="Times New Roman"/>
          <w:sz w:val="24"/>
          <w:szCs w:val="24"/>
          <w:lang w:val="en-IE"/>
        </w:rPr>
      </w:pPr>
      <w:r w:rsidRPr="002033DD">
        <w:rPr>
          <w:rFonts w:ascii="Times New Roman" w:hAnsi="Times New Roman"/>
          <w:sz w:val="24"/>
          <w:szCs w:val="24"/>
          <w:lang w:val="en-IE"/>
        </w:rPr>
        <w:t xml:space="preserve">It doesn’t matter how you </w:t>
      </w:r>
      <w:proofErr w:type="gramStart"/>
      <w:r w:rsidRPr="002033DD">
        <w:rPr>
          <w:rFonts w:ascii="Times New Roman" w:hAnsi="Times New Roman"/>
          <w:sz w:val="24"/>
          <w:szCs w:val="24"/>
          <w:lang w:val="en-IE"/>
        </w:rPr>
        <w:t>study</w:t>
      </w:r>
      <w:proofErr w:type="gramEnd"/>
      <w:r w:rsidRPr="002033DD">
        <w:rPr>
          <w:rFonts w:ascii="Times New Roman" w:hAnsi="Times New Roman"/>
          <w:sz w:val="24"/>
          <w:szCs w:val="24"/>
          <w:lang w:val="en-IE"/>
        </w:rPr>
        <w:t> </w:t>
      </w:r>
    </w:p>
    <w:p w14:paraId="3DCC446B" w14:textId="77777777" w:rsidR="002033DD" w:rsidRPr="002033DD" w:rsidRDefault="002033DD" w:rsidP="002033DD">
      <w:pPr>
        <w:pStyle w:val="NoSpacing"/>
        <w:ind w:left="720"/>
        <w:rPr>
          <w:rFonts w:ascii="Times New Roman" w:hAnsi="Times New Roman"/>
          <w:sz w:val="24"/>
          <w:szCs w:val="24"/>
          <w:lang w:val="en-IE"/>
        </w:rPr>
      </w:pPr>
      <w:r w:rsidRPr="002033DD">
        <w:rPr>
          <w:rFonts w:ascii="Times New Roman" w:hAnsi="Times New Roman"/>
          <w:sz w:val="24"/>
          <w:szCs w:val="24"/>
          <w:lang w:val="en-IE"/>
        </w:rPr>
        <w:t>OR</w:t>
      </w:r>
    </w:p>
    <w:p w14:paraId="6069A312" w14:textId="77777777" w:rsidR="002033DD" w:rsidRDefault="002033DD">
      <w:pPr>
        <w:pStyle w:val="NoSpacing"/>
        <w:numPr>
          <w:ilvl w:val="0"/>
          <w:numId w:val="35"/>
        </w:numPr>
        <w:rPr>
          <w:rFonts w:ascii="Times New Roman" w:hAnsi="Times New Roman"/>
          <w:sz w:val="24"/>
          <w:szCs w:val="24"/>
          <w:lang w:val="en-IE"/>
        </w:rPr>
      </w:pPr>
      <w:r w:rsidRPr="002033DD">
        <w:rPr>
          <w:rFonts w:ascii="Times New Roman" w:hAnsi="Times New Roman"/>
          <w:sz w:val="24"/>
          <w:szCs w:val="24"/>
          <w:lang w:val="en-IE"/>
        </w:rPr>
        <w:t xml:space="preserve">All that matters is how long you spend </w:t>
      </w:r>
      <w:proofErr w:type="gramStart"/>
      <w:r w:rsidRPr="002033DD">
        <w:rPr>
          <w:rFonts w:ascii="Times New Roman" w:hAnsi="Times New Roman"/>
          <w:sz w:val="24"/>
          <w:szCs w:val="24"/>
          <w:lang w:val="en-IE"/>
        </w:rPr>
        <w:t>studying</w:t>
      </w:r>
      <w:proofErr w:type="gramEnd"/>
    </w:p>
    <w:p w14:paraId="4FA1E073" w14:textId="77777777" w:rsidR="002033DD" w:rsidRPr="002033DD" w:rsidRDefault="002033DD" w:rsidP="002033DD">
      <w:pPr>
        <w:pStyle w:val="NoSpacing"/>
        <w:ind w:left="720"/>
        <w:rPr>
          <w:rFonts w:ascii="Times New Roman" w:hAnsi="Times New Roman"/>
          <w:sz w:val="24"/>
          <w:szCs w:val="24"/>
          <w:lang w:val="en-IE"/>
        </w:rPr>
      </w:pPr>
    </w:p>
    <w:p w14:paraId="102C7FBC" w14:textId="77777777" w:rsidR="002033DD" w:rsidRPr="002033DD" w:rsidRDefault="00C061E4" w:rsidP="002033DD">
      <w:pPr>
        <w:pStyle w:val="NoSpacing"/>
        <w:rPr>
          <w:rFonts w:ascii="Times New Roman" w:hAnsi="Times New Roman"/>
          <w:sz w:val="24"/>
          <w:szCs w:val="24"/>
          <w:lang w:val="en-IE"/>
        </w:rPr>
      </w:pPr>
      <w:r>
        <w:rPr>
          <w:rFonts w:ascii="Times New Roman" w:hAnsi="Times New Roman"/>
          <w:sz w:val="24"/>
          <w:szCs w:val="24"/>
          <w:lang w:val="en-IE"/>
        </w:rPr>
        <w:t>By the way, why is this</w:t>
      </w:r>
      <w:r w:rsidR="002033DD" w:rsidRPr="002033DD">
        <w:rPr>
          <w:rFonts w:ascii="Times New Roman" w:hAnsi="Times New Roman"/>
          <w:sz w:val="24"/>
          <w:szCs w:val="24"/>
          <w:lang w:val="en-IE"/>
        </w:rPr>
        <w:t xml:space="preserve"> idea </w:t>
      </w:r>
      <w:r>
        <w:rPr>
          <w:rFonts w:ascii="Times New Roman" w:hAnsi="Times New Roman"/>
          <w:sz w:val="24"/>
          <w:szCs w:val="24"/>
          <w:lang w:val="en-IE"/>
        </w:rPr>
        <w:t>(</w:t>
      </w:r>
      <w:r w:rsidR="002033DD" w:rsidRPr="002033DD">
        <w:rPr>
          <w:rFonts w:ascii="Times New Roman" w:hAnsi="Times New Roman"/>
          <w:sz w:val="24"/>
          <w:szCs w:val="24"/>
          <w:lang w:val="en-IE"/>
        </w:rPr>
        <w:t xml:space="preserve">that all that’s important is the </w:t>
      </w:r>
      <w:r w:rsidR="002033DD" w:rsidRPr="002033DD">
        <w:rPr>
          <w:rFonts w:ascii="Times New Roman" w:hAnsi="Times New Roman"/>
          <w:i/>
          <w:iCs/>
          <w:sz w:val="24"/>
          <w:szCs w:val="24"/>
          <w:lang w:val="en-IE"/>
        </w:rPr>
        <w:t xml:space="preserve">time </w:t>
      </w:r>
      <w:r w:rsidR="002033DD" w:rsidRPr="002033DD">
        <w:rPr>
          <w:rFonts w:ascii="Times New Roman" w:hAnsi="Times New Roman"/>
          <w:sz w:val="24"/>
          <w:szCs w:val="24"/>
          <w:lang w:val="en-IE"/>
        </w:rPr>
        <w:t>spent studying</w:t>
      </w:r>
      <w:r>
        <w:rPr>
          <w:rFonts w:ascii="Times New Roman" w:hAnsi="Times New Roman"/>
          <w:sz w:val="24"/>
          <w:szCs w:val="24"/>
          <w:lang w:val="en-IE"/>
        </w:rPr>
        <w:t>)</w:t>
      </w:r>
      <w:r w:rsidR="002033DD" w:rsidRPr="002033DD">
        <w:rPr>
          <w:rFonts w:ascii="Times New Roman" w:hAnsi="Times New Roman"/>
          <w:sz w:val="24"/>
          <w:szCs w:val="24"/>
          <w:lang w:val="en-IE"/>
        </w:rPr>
        <w:t xml:space="preserve"> so pervasive?</w:t>
      </w:r>
    </w:p>
    <w:p w14:paraId="162D0E9D" w14:textId="77777777" w:rsidR="00C061E4" w:rsidRDefault="00C061E4" w:rsidP="002033DD">
      <w:pPr>
        <w:pStyle w:val="NoSpacing"/>
        <w:rPr>
          <w:rFonts w:ascii="Times New Roman" w:hAnsi="Times New Roman"/>
          <w:sz w:val="24"/>
          <w:szCs w:val="24"/>
          <w:lang w:val="en-IE"/>
        </w:rPr>
      </w:pPr>
      <w:r>
        <w:rPr>
          <w:rFonts w:ascii="Times New Roman" w:hAnsi="Times New Roman"/>
          <w:sz w:val="24"/>
          <w:szCs w:val="24"/>
          <w:lang w:val="en-IE"/>
        </w:rPr>
        <w:t>Here’s one possibility:</w:t>
      </w:r>
    </w:p>
    <w:p w14:paraId="5996632B"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t xml:space="preserve">Max Weber was a protestant who championed the idea that working was a means of paying homage to God and so was itself a form of prayer. As a </w:t>
      </w:r>
      <w:r w:rsidR="00C061E4" w:rsidRPr="002033DD">
        <w:rPr>
          <w:rFonts w:ascii="Times New Roman" w:hAnsi="Times New Roman"/>
          <w:sz w:val="24"/>
          <w:szCs w:val="24"/>
          <w:lang w:val="en-IE"/>
        </w:rPr>
        <w:t>result,</w:t>
      </w:r>
      <w:r w:rsidRPr="002033DD">
        <w:rPr>
          <w:rFonts w:ascii="Times New Roman" w:hAnsi="Times New Roman"/>
          <w:sz w:val="24"/>
          <w:szCs w:val="24"/>
          <w:lang w:val="en-IE"/>
        </w:rPr>
        <w:t xml:space="preserve"> the idea of a ‘Protestant work ethic’ was born whereby work for its own sake would be rewarded and working hard in this life will lead to eternal reward in the next. This in turn implies that what is important is the </w:t>
      </w:r>
      <w:r w:rsidRPr="002033DD">
        <w:rPr>
          <w:rFonts w:ascii="Times New Roman" w:hAnsi="Times New Roman"/>
          <w:i/>
          <w:iCs/>
          <w:sz w:val="24"/>
          <w:szCs w:val="24"/>
          <w:lang w:val="en-IE"/>
        </w:rPr>
        <w:t xml:space="preserve">quantity </w:t>
      </w:r>
      <w:r w:rsidRPr="002033DD">
        <w:rPr>
          <w:rFonts w:ascii="Times New Roman" w:hAnsi="Times New Roman"/>
          <w:sz w:val="24"/>
          <w:szCs w:val="24"/>
          <w:lang w:val="en-IE"/>
        </w:rPr>
        <w:t>of the work, and not necessarily the quality.</w:t>
      </w:r>
    </w:p>
    <w:p w14:paraId="7967430E"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t xml:space="preserve">It might be a bit of a </w:t>
      </w:r>
      <w:proofErr w:type="gramStart"/>
      <w:r w:rsidRPr="002033DD">
        <w:rPr>
          <w:rFonts w:ascii="Times New Roman" w:hAnsi="Times New Roman"/>
          <w:sz w:val="24"/>
          <w:szCs w:val="24"/>
          <w:lang w:val="en-IE"/>
        </w:rPr>
        <w:t>stretch</w:t>
      </w:r>
      <w:proofErr w:type="gramEnd"/>
      <w:r w:rsidRPr="002033DD">
        <w:rPr>
          <w:rFonts w:ascii="Times New Roman" w:hAnsi="Times New Roman"/>
          <w:sz w:val="24"/>
          <w:szCs w:val="24"/>
          <w:lang w:val="en-IE"/>
        </w:rPr>
        <w:t xml:space="preserve"> but this seems to be the same quasi-religious belief which underlies our approach to how we study; except that we now know from decades of research in this area that it is very definitely not so. </w:t>
      </w:r>
      <w:proofErr w:type="gramStart"/>
      <w:r w:rsidRPr="002033DD">
        <w:rPr>
          <w:rFonts w:ascii="Times New Roman" w:hAnsi="Times New Roman"/>
          <w:sz w:val="24"/>
          <w:szCs w:val="24"/>
          <w:lang w:val="en-IE"/>
        </w:rPr>
        <w:t>Yes</w:t>
      </w:r>
      <w:proofErr w:type="gramEnd"/>
      <w:r w:rsidRPr="002033DD">
        <w:rPr>
          <w:rFonts w:ascii="Times New Roman" w:hAnsi="Times New Roman"/>
          <w:sz w:val="24"/>
          <w:szCs w:val="24"/>
          <w:lang w:val="en-IE"/>
        </w:rPr>
        <w:t xml:space="preserve"> you need to work hard, but your brain has very definite rules regarding whether or not to store information, and if you’re not following those rules then any amount of hard work won’t help.</w:t>
      </w:r>
    </w:p>
    <w:p w14:paraId="09847982" w14:textId="77777777" w:rsidR="002033DD" w:rsidRPr="002033DD" w:rsidRDefault="002033DD" w:rsidP="002033DD">
      <w:pPr>
        <w:pStyle w:val="NoSpacing"/>
        <w:rPr>
          <w:rFonts w:ascii="Times New Roman" w:hAnsi="Times New Roman"/>
          <w:sz w:val="24"/>
          <w:szCs w:val="24"/>
          <w:lang w:val="en-IE"/>
        </w:rPr>
      </w:pPr>
    </w:p>
    <w:p w14:paraId="3A3628CC"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b/>
          <w:bCs/>
          <w:sz w:val="24"/>
          <w:szCs w:val="24"/>
          <w:lang w:val="en-IE"/>
        </w:rPr>
        <w:t>Many of us believe that our memory is like a video tape. List three crucial differences (in relation to storing information) between a video tape and our memory.</w:t>
      </w:r>
    </w:p>
    <w:p w14:paraId="4AC7F945"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 xml:space="preserve">The act of retrieving information from your </w:t>
      </w:r>
      <w:proofErr w:type="gramStart"/>
      <w:r w:rsidRPr="002033DD">
        <w:rPr>
          <w:rFonts w:ascii="Times New Roman" w:hAnsi="Times New Roman"/>
          <w:sz w:val="24"/>
          <w:szCs w:val="24"/>
          <w:lang w:val="en-IE"/>
        </w:rPr>
        <w:t>long term</w:t>
      </w:r>
      <w:proofErr w:type="gramEnd"/>
      <w:r w:rsidRPr="002033DD">
        <w:rPr>
          <w:rFonts w:ascii="Times New Roman" w:hAnsi="Times New Roman"/>
          <w:sz w:val="24"/>
          <w:szCs w:val="24"/>
          <w:lang w:val="en-IE"/>
        </w:rPr>
        <w:t xml:space="preserve"> memory makes it easier to recall again in the future. This obviously doesn’t happen with a </w:t>
      </w:r>
      <w:proofErr w:type="gramStart"/>
      <w:r w:rsidRPr="002033DD">
        <w:rPr>
          <w:rFonts w:ascii="Times New Roman" w:hAnsi="Times New Roman"/>
          <w:sz w:val="24"/>
          <w:szCs w:val="24"/>
          <w:lang w:val="en-IE"/>
        </w:rPr>
        <w:t>video-tape</w:t>
      </w:r>
      <w:proofErr w:type="gramEnd"/>
      <w:r w:rsidRPr="002033DD">
        <w:rPr>
          <w:rFonts w:ascii="Times New Roman" w:hAnsi="Times New Roman"/>
          <w:sz w:val="24"/>
          <w:szCs w:val="24"/>
          <w:lang w:val="en-IE"/>
        </w:rPr>
        <w:t xml:space="preserve"> (5:00 in the video below).</w:t>
      </w:r>
    </w:p>
    <w:p w14:paraId="74B299C4"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A video tape has limited capacity. Your long-term memory has almost infinite capacity and the more you learn the more space you create because you are storing concepts that can be used to create links to further related information (4:00 in the video below).</w:t>
      </w:r>
    </w:p>
    <w:p w14:paraId="02C1DBE8"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The information in your brain is dynamic, not static. This means that it is continually subject to manipulation and every</w:t>
      </w:r>
      <w:r w:rsidR="00C061E4">
        <w:rPr>
          <w:rFonts w:ascii="Times New Roman" w:hAnsi="Times New Roman"/>
          <w:sz w:val="24"/>
          <w:szCs w:val="24"/>
          <w:lang w:val="en-IE"/>
        </w:rPr>
        <w:t xml:space="preserve"> </w:t>
      </w:r>
      <w:r w:rsidRPr="002033DD">
        <w:rPr>
          <w:rFonts w:ascii="Times New Roman" w:hAnsi="Times New Roman"/>
          <w:sz w:val="24"/>
          <w:szCs w:val="24"/>
          <w:lang w:val="en-IE"/>
        </w:rPr>
        <w:t xml:space="preserve">time you retrieve information from long term memory you are </w:t>
      </w:r>
      <w:proofErr w:type="gramStart"/>
      <w:r w:rsidRPr="002033DD">
        <w:rPr>
          <w:rFonts w:ascii="Times New Roman" w:hAnsi="Times New Roman"/>
          <w:sz w:val="24"/>
          <w:szCs w:val="24"/>
          <w:lang w:val="en-IE"/>
        </w:rPr>
        <w:t>actually altering</w:t>
      </w:r>
      <w:proofErr w:type="gramEnd"/>
      <w:r w:rsidRPr="002033DD">
        <w:rPr>
          <w:rFonts w:ascii="Times New Roman" w:hAnsi="Times New Roman"/>
          <w:sz w:val="24"/>
          <w:szCs w:val="24"/>
          <w:lang w:val="en-IE"/>
        </w:rPr>
        <w:t xml:space="preserve"> it in some way. This is why it is impossible to have a 100% accurate memory of an event (</w:t>
      </w:r>
      <w:proofErr w:type="gramStart"/>
      <w:r w:rsidRPr="002033DD">
        <w:rPr>
          <w:rFonts w:ascii="Times New Roman" w:hAnsi="Times New Roman"/>
          <w:sz w:val="24"/>
          <w:szCs w:val="24"/>
          <w:lang w:val="en-IE"/>
        </w:rPr>
        <w:t>and also</w:t>
      </w:r>
      <w:proofErr w:type="gramEnd"/>
      <w:r w:rsidRPr="002033DD">
        <w:rPr>
          <w:rFonts w:ascii="Times New Roman" w:hAnsi="Times New Roman"/>
          <w:sz w:val="24"/>
          <w:szCs w:val="24"/>
          <w:lang w:val="en-IE"/>
        </w:rPr>
        <w:t xml:space="preserve"> partly explains why eyewitnesses to a crime are often so unreliable. And </w:t>
      </w:r>
      <w:proofErr w:type="gramStart"/>
      <w:r w:rsidRPr="002033DD">
        <w:rPr>
          <w:rFonts w:ascii="Times New Roman" w:hAnsi="Times New Roman"/>
          <w:sz w:val="24"/>
          <w:szCs w:val="24"/>
          <w:lang w:val="en-IE"/>
        </w:rPr>
        <w:t>of course</w:t>
      </w:r>
      <w:proofErr w:type="gramEnd"/>
      <w:r w:rsidRPr="002033DD">
        <w:rPr>
          <w:rFonts w:ascii="Times New Roman" w:hAnsi="Times New Roman"/>
          <w:sz w:val="24"/>
          <w:szCs w:val="24"/>
          <w:lang w:val="en-IE"/>
        </w:rPr>
        <w:t xml:space="preserve"> this is exasperated by the fact that the witness thinks that their memory </w:t>
      </w:r>
      <w:r w:rsidRPr="00C061E4">
        <w:rPr>
          <w:rFonts w:ascii="Times New Roman" w:hAnsi="Times New Roman"/>
          <w:i/>
          <w:sz w:val="24"/>
          <w:szCs w:val="24"/>
          <w:lang w:val="en-IE"/>
        </w:rPr>
        <w:t>is</w:t>
      </w:r>
      <w:r w:rsidRPr="002033DD">
        <w:rPr>
          <w:rFonts w:ascii="Times New Roman" w:hAnsi="Times New Roman"/>
          <w:sz w:val="24"/>
          <w:szCs w:val="24"/>
          <w:lang w:val="en-IE"/>
        </w:rPr>
        <w:t xml:space="preserve"> accurate.) (1:15 in the video below).</w:t>
      </w:r>
      <w:r w:rsidRPr="002033DD">
        <w:rPr>
          <w:rFonts w:ascii="Times New Roman" w:hAnsi="Times New Roman"/>
          <w:sz w:val="24"/>
          <w:szCs w:val="24"/>
          <w:lang w:val="en-IE"/>
        </w:rPr>
        <w:br/>
      </w:r>
      <w:hyperlink r:id="rId31" w:history="1">
        <w:r w:rsidRPr="002033DD">
          <w:rPr>
            <w:rStyle w:val="Hyperlink"/>
            <w:rFonts w:ascii="Times New Roman" w:hAnsi="Times New Roman"/>
            <w:sz w:val="24"/>
            <w:szCs w:val="24"/>
            <w:lang w:val="en-IE"/>
          </w:rPr>
          <w:t>Why your memory is not like a video tape. YouTube interview with Professor Robert Bjork</w:t>
        </w:r>
        <w:r w:rsidRPr="002033DD">
          <w:rPr>
            <w:rStyle w:val="Hyperlink"/>
            <w:rFonts w:ascii="Times New Roman" w:hAnsi="Times New Roman"/>
            <w:sz w:val="24"/>
            <w:szCs w:val="24"/>
            <w:lang w:val="en-IE"/>
          </w:rPr>
          <w:br/>
        </w:r>
      </w:hyperlink>
      <w:r w:rsidRPr="002033DD">
        <w:rPr>
          <w:rFonts w:ascii="Times New Roman" w:hAnsi="Times New Roman"/>
          <w:sz w:val="24"/>
          <w:szCs w:val="24"/>
          <w:lang w:val="en-IE"/>
        </w:rPr>
        <w:t>You could stop the video at 5:30. Alternatively the rest should reinforce concepts covered elsewhere.</w:t>
      </w:r>
    </w:p>
    <w:p w14:paraId="621E15BE"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br/>
      </w:r>
    </w:p>
    <w:p w14:paraId="3734F849" w14:textId="77777777" w:rsidR="002033DD" w:rsidRPr="002033DD" w:rsidRDefault="002033DD" w:rsidP="002033DD">
      <w:pPr>
        <w:pStyle w:val="NoSpacing"/>
        <w:rPr>
          <w:rFonts w:ascii="Times New Roman" w:hAnsi="Times New Roman"/>
          <w:b/>
          <w:sz w:val="24"/>
          <w:szCs w:val="24"/>
          <w:lang w:val="en-IE"/>
        </w:rPr>
      </w:pPr>
      <w:proofErr w:type="gramStart"/>
      <w:r w:rsidRPr="002033DD">
        <w:rPr>
          <w:rFonts w:ascii="Times New Roman" w:hAnsi="Times New Roman"/>
          <w:b/>
          <w:bCs/>
          <w:sz w:val="24"/>
          <w:szCs w:val="24"/>
          <w:lang w:val="en-IE"/>
        </w:rPr>
        <w:t>So</w:t>
      </w:r>
      <w:proofErr w:type="gramEnd"/>
      <w:r w:rsidRPr="002033DD">
        <w:rPr>
          <w:rFonts w:ascii="Times New Roman" w:hAnsi="Times New Roman"/>
          <w:b/>
          <w:bCs/>
          <w:sz w:val="24"/>
          <w:szCs w:val="24"/>
          <w:lang w:val="en-IE"/>
        </w:rPr>
        <w:t xml:space="preserve"> we believe that our memory is like a videotape when it turns out that it’s now - who cares?</w:t>
      </w:r>
    </w:p>
    <w:p w14:paraId="0625E655" w14:textId="77777777" w:rsidR="002033DD" w:rsidRDefault="002033DD" w:rsidP="002033DD">
      <w:pPr>
        <w:pStyle w:val="NoSpacing"/>
        <w:rPr>
          <w:rFonts w:ascii="Times New Roman" w:hAnsi="Times New Roman"/>
          <w:sz w:val="24"/>
          <w:szCs w:val="24"/>
          <w:lang w:val="en-IE"/>
        </w:rPr>
      </w:pPr>
      <w:r>
        <w:rPr>
          <w:noProof/>
          <w:lang w:val="en-IE" w:eastAsia="en-IE"/>
        </w:rPr>
        <w:drawing>
          <wp:anchor distT="0" distB="0" distL="114300" distR="114300" simplePos="0" relativeHeight="251651072" behindDoc="0" locked="0" layoutInCell="1" allowOverlap="1" wp14:anchorId="21E93980" wp14:editId="4819492F">
            <wp:simplePos x="0" y="0"/>
            <wp:positionH relativeFrom="column">
              <wp:posOffset>5455920</wp:posOffset>
            </wp:positionH>
            <wp:positionV relativeFrom="paragraph">
              <wp:posOffset>26035</wp:posOffset>
            </wp:positionV>
            <wp:extent cx="1508760" cy="1986258"/>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986258"/>
                    </a:xfrm>
                    <a:prstGeom prst="rect">
                      <a:avLst/>
                    </a:prstGeom>
                  </pic:spPr>
                </pic:pic>
              </a:graphicData>
            </a:graphic>
          </wp:anchor>
        </w:drawing>
      </w:r>
      <w:r w:rsidRPr="002033DD">
        <w:rPr>
          <w:rFonts w:ascii="Times New Roman" w:hAnsi="Times New Roman"/>
          <w:sz w:val="24"/>
          <w:szCs w:val="24"/>
          <w:lang w:val="en-IE"/>
        </w:rPr>
        <w:t xml:space="preserve">You do - or at least you should. If you wanted to capture a given piece of text on a video </w:t>
      </w:r>
      <w:proofErr w:type="gramStart"/>
      <w:r w:rsidRPr="002033DD">
        <w:rPr>
          <w:rFonts w:ascii="Times New Roman" w:hAnsi="Times New Roman"/>
          <w:sz w:val="24"/>
          <w:szCs w:val="24"/>
          <w:lang w:val="en-IE"/>
        </w:rPr>
        <w:t>tape</w:t>
      </w:r>
      <w:proofErr w:type="gramEnd"/>
      <w:r w:rsidRPr="002033DD">
        <w:rPr>
          <w:rFonts w:ascii="Times New Roman" w:hAnsi="Times New Roman"/>
          <w:sz w:val="24"/>
          <w:szCs w:val="24"/>
          <w:lang w:val="en-IE"/>
        </w:rPr>
        <w:t xml:space="preserve"> then you would simply run your video camera over all the text and you’re done. If you believe that your memory works in the same </w:t>
      </w:r>
      <w:proofErr w:type="gramStart"/>
      <w:r w:rsidRPr="002033DD">
        <w:rPr>
          <w:rFonts w:ascii="Times New Roman" w:hAnsi="Times New Roman"/>
          <w:sz w:val="24"/>
          <w:szCs w:val="24"/>
          <w:lang w:val="en-IE"/>
        </w:rPr>
        <w:t>way</w:t>
      </w:r>
      <w:proofErr w:type="gramEnd"/>
      <w:r w:rsidRPr="002033DD">
        <w:rPr>
          <w:rFonts w:ascii="Times New Roman" w:hAnsi="Times New Roman"/>
          <w:sz w:val="24"/>
          <w:szCs w:val="24"/>
          <w:lang w:val="en-IE"/>
        </w:rPr>
        <w:t xml:space="preserve"> then you’re likely to think that in order to memorise information you just need to read over it (or highlight it). This also highlights (sorry) why the question “how many chapters have you covered (or ‘gone over’?)” is meaningless. You could have ‘gone over’ the entire course and still remember absolutely none of it.</w:t>
      </w:r>
    </w:p>
    <w:p w14:paraId="77020E3D" w14:textId="77777777" w:rsidR="002033DD" w:rsidRDefault="002033DD" w:rsidP="002033DD">
      <w:pPr>
        <w:pStyle w:val="NoSpacing"/>
        <w:rPr>
          <w:rFonts w:ascii="Times New Roman" w:hAnsi="Times New Roman"/>
          <w:sz w:val="24"/>
          <w:szCs w:val="24"/>
          <w:lang w:val="en-IE"/>
        </w:rPr>
      </w:pPr>
      <w:r>
        <w:rPr>
          <w:rFonts w:ascii="Times New Roman" w:hAnsi="Times New Roman"/>
          <w:sz w:val="24"/>
          <w:szCs w:val="24"/>
          <w:lang w:val="en-IE"/>
        </w:rPr>
        <w:t>The image is a still taken from a short video of twitter of the kid trying to ‘scoop’ all the information from the page into his brain before then turning the page and re</w:t>
      </w:r>
      <w:r w:rsidR="00C061E4">
        <w:rPr>
          <w:rFonts w:ascii="Times New Roman" w:hAnsi="Times New Roman"/>
          <w:sz w:val="24"/>
          <w:szCs w:val="24"/>
          <w:lang w:val="en-IE"/>
        </w:rPr>
        <w:t xml:space="preserve">peating. </w:t>
      </w:r>
    </w:p>
    <w:p w14:paraId="24E91F51" w14:textId="77777777" w:rsidR="00C061E4" w:rsidRDefault="00C061E4" w:rsidP="002033DD">
      <w:pPr>
        <w:pStyle w:val="NoSpacing"/>
        <w:rPr>
          <w:rFonts w:ascii="Times New Roman" w:hAnsi="Times New Roman"/>
          <w:sz w:val="24"/>
          <w:szCs w:val="24"/>
          <w:lang w:val="en-IE"/>
        </w:rPr>
      </w:pPr>
      <w:r>
        <w:rPr>
          <w:rFonts w:ascii="Times New Roman" w:hAnsi="Times New Roman"/>
          <w:sz w:val="24"/>
          <w:szCs w:val="24"/>
          <w:lang w:val="en-IE"/>
        </w:rPr>
        <w:t xml:space="preserve">We may laugh at how silly this is, but the practice of believing that your brain will store the information just because you read it isn’t much different. </w:t>
      </w:r>
    </w:p>
    <w:p w14:paraId="1E63224C" w14:textId="77777777" w:rsidR="002033DD" w:rsidRDefault="00000000" w:rsidP="002033DD">
      <w:pPr>
        <w:pStyle w:val="NoSpacing"/>
        <w:rPr>
          <w:rFonts w:ascii="Times New Roman" w:hAnsi="Times New Roman"/>
          <w:sz w:val="24"/>
          <w:szCs w:val="24"/>
          <w:lang w:val="en-IE"/>
        </w:rPr>
      </w:pPr>
      <w:hyperlink r:id="rId33" w:history="1">
        <w:r w:rsidR="00C061E4">
          <w:rPr>
            <w:rStyle w:val="Hyperlink"/>
            <w:rFonts w:ascii="Times New Roman" w:hAnsi="Times New Roman"/>
            <w:sz w:val="24"/>
            <w:szCs w:val="24"/>
            <w:lang w:val="en-IE"/>
          </w:rPr>
          <w:t>l</w:t>
        </w:r>
        <w:r w:rsidR="002033DD" w:rsidRPr="002033DD">
          <w:rPr>
            <w:rStyle w:val="Hyperlink"/>
            <w:rFonts w:ascii="Times New Roman" w:hAnsi="Times New Roman"/>
            <w:sz w:val="24"/>
            <w:szCs w:val="24"/>
            <w:lang w:val="en-IE"/>
          </w:rPr>
          <w:t>ink</w:t>
        </w:r>
      </w:hyperlink>
    </w:p>
    <w:p w14:paraId="5C27761B" w14:textId="77777777" w:rsidR="002033DD" w:rsidRDefault="002033DD" w:rsidP="002033DD">
      <w:pPr>
        <w:pStyle w:val="NoSpacing"/>
        <w:rPr>
          <w:rFonts w:ascii="Times New Roman" w:hAnsi="Times New Roman"/>
          <w:sz w:val="24"/>
          <w:szCs w:val="24"/>
          <w:lang w:val="en-IE"/>
        </w:rPr>
      </w:pPr>
    </w:p>
    <w:p w14:paraId="70EAC1FF" w14:textId="77777777" w:rsidR="00C061E4" w:rsidRPr="00CA7D2E" w:rsidRDefault="00C061E4" w:rsidP="00C061E4">
      <w:pPr>
        <w:pStyle w:val="NoSpacing"/>
        <w:jc w:val="center"/>
        <w:rPr>
          <w:rFonts w:ascii="Times New Roman" w:hAnsi="Times New Roman"/>
          <w:b/>
          <w:sz w:val="24"/>
          <w:szCs w:val="24"/>
        </w:rPr>
      </w:pPr>
      <w:r w:rsidRPr="00CA7D2E">
        <w:rPr>
          <w:rFonts w:ascii="Times New Roman" w:hAnsi="Times New Roman"/>
          <w:b/>
          <w:sz w:val="24"/>
          <w:szCs w:val="24"/>
        </w:rPr>
        <w:t xml:space="preserve">Okay – back to </w:t>
      </w:r>
      <w:r>
        <w:rPr>
          <w:rFonts w:ascii="Times New Roman" w:hAnsi="Times New Roman"/>
          <w:b/>
          <w:sz w:val="24"/>
          <w:szCs w:val="24"/>
        </w:rPr>
        <w:t xml:space="preserve">the wonderful world of </w:t>
      </w:r>
      <w:r w:rsidRPr="00CA7D2E">
        <w:rPr>
          <w:rFonts w:ascii="Times New Roman" w:hAnsi="Times New Roman"/>
          <w:b/>
          <w:sz w:val="24"/>
          <w:szCs w:val="24"/>
        </w:rPr>
        <w:t>physics</w:t>
      </w:r>
      <w:r>
        <w:rPr>
          <w:rFonts w:ascii="Times New Roman" w:hAnsi="Times New Roman"/>
          <w:b/>
          <w:sz w:val="24"/>
          <w:szCs w:val="24"/>
        </w:rPr>
        <w:t xml:space="preserve"> for now . . .</w:t>
      </w:r>
    </w:p>
    <w:p w14:paraId="79214BD2" w14:textId="77777777" w:rsidR="00C061E4" w:rsidRPr="002033DD" w:rsidRDefault="00C061E4" w:rsidP="002033DD">
      <w:pPr>
        <w:pStyle w:val="NoSpacing"/>
        <w:rPr>
          <w:rFonts w:ascii="Times New Roman" w:hAnsi="Times New Roman"/>
          <w:sz w:val="24"/>
          <w:szCs w:val="24"/>
          <w:lang w:val="en-IE"/>
        </w:rPr>
      </w:pPr>
    </w:p>
    <w:p w14:paraId="0D669E9E" w14:textId="2DB1A608" w:rsidR="009433AD" w:rsidRDefault="009433AD">
      <w:pPr>
        <w:rPr>
          <w:lang w:val="en-IE" w:eastAsia="en-GB"/>
        </w:rPr>
      </w:pPr>
      <w:r>
        <w:rPr>
          <w:lang w:val="en-IE"/>
        </w:rPr>
        <w:br w:type="page"/>
      </w:r>
    </w:p>
    <w:p w14:paraId="0AA630FA" w14:textId="768E670D" w:rsidR="00F11F3F" w:rsidRPr="00B94313" w:rsidRDefault="00B94313" w:rsidP="007D433F">
      <w:pPr>
        <w:pStyle w:val="Heading1"/>
        <w:jc w:val="center"/>
        <w:rPr>
          <w:sz w:val="32"/>
          <w:szCs w:val="32"/>
        </w:rPr>
      </w:pPr>
      <w:bookmarkStart w:id="18" w:name="_Toc126899879"/>
      <w:bookmarkStart w:id="19" w:name="_Toc145958287"/>
      <w:r w:rsidRPr="00B94313">
        <w:rPr>
          <w:sz w:val="32"/>
          <w:szCs w:val="32"/>
        </w:rPr>
        <w:lastRenderedPageBreak/>
        <w:t xml:space="preserve">2. </w:t>
      </w:r>
      <w:r w:rsidR="00F16D06">
        <w:rPr>
          <w:sz w:val="32"/>
          <w:szCs w:val="32"/>
        </w:rPr>
        <w:t>SPHERICAL MIRRORS</w:t>
      </w:r>
      <w:bookmarkEnd w:id="18"/>
      <w:bookmarkEnd w:id="19"/>
    </w:p>
    <w:p w14:paraId="24B1A7A3" w14:textId="2683A5E5" w:rsidR="00E4390C" w:rsidRDefault="00E4390C" w:rsidP="00F11F3F">
      <w:pPr>
        <w:pStyle w:val="NoSpacing"/>
        <w:jc w:val="center"/>
        <w:rPr>
          <w:rFonts w:ascii="Times New Roman" w:hAnsi="Times New Roman"/>
          <w:b/>
          <w:sz w:val="24"/>
          <w:szCs w:val="24"/>
        </w:rPr>
      </w:pPr>
    </w:p>
    <w:p w14:paraId="4E78D043" w14:textId="0982C493" w:rsidR="00610A08" w:rsidRPr="001550F9" w:rsidRDefault="00824AC5" w:rsidP="001550F9">
      <w:pPr>
        <w:pStyle w:val="NoSpacing"/>
        <w:jc w:val="center"/>
        <w:rPr>
          <w:rFonts w:ascii="Times New Roman" w:hAnsi="Times New Roman"/>
          <w:b/>
          <w:sz w:val="28"/>
          <w:szCs w:val="28"/>
        </w:rPr>
      </w:pPr>
      <w:r w:rsidRPr="001550F9">
        <w:rPr>
          <w:rFonts w:ascii="Times New Roman" w:hAnsi="Times New Roman"/>
          <w:b/>
          <w:sz w:val="28"/>
          <w:szCs w:val="28"/>
        </w:rPr>
        <w:t>Student N</w:t>
      </w:r>
      <w:r w:rsidR="00610A08" w:rsidRPr="001550F9">
        <w:rPr>
          <w:rFonts w:ascii="Times New Roman" w:hAnsi="Times New Roman"/>
          <w:b/>
          <w:sz w:val="28"/>
          <w:szCs w:val="28"/>
        </w:rPr>
        <w:t>otes</w:t>
      </w:r>
    </w:p>
    <w:p w14:paraId="0BDA6F16" w14:textId="53984967" w:rsidR="00610A08" w:rsidRPr="00A86F2A" w:rsidRDefault="00610A08" w:rsidP="00F11F3F">
      <w:pPr>
        <w:pStyle w:val="NoSpacing"/>
        <w:jc w:val="center"/>
        <w:rPr>
          <w:rFonts w:ascii="Times New Roman" w:hAnsi="Times New Roman"/>
          <w:b/>
          <w:sz w:val="24"/>
          <w:szCs w:val="24"/>
        </w:rPr>
      </w:pPr>
    </w:p>
    <w:p w14:paraId="55E4632D" w14:textId="3EA08ED8" w:rsidR="00F45ACC" w:rsidRPr="00A86F2A" w:rsidRDefault="00F45ACC" w:rsidP="0084379D">
      <w:pPr>
        <w:pStyle w:val="NoSpacing"/>
        <w:rPr>
          <w:rFonts w:ascii="Times New Roman" w:hAnsi="Times New Roman"/>
          <w:sz w:val="24"/>
          <w:szCs w:val="24"/>
        </w:rPr>
      </w:pPr>
      <w:r w:rsidRPr="00A86F2A">
        <w:rPr>
          <w:rFonts w:ascii="Times New Roman" w:hAnsi="Times New Roman"/>
          <w:sz w:val="24"/>
          <w:szCs w:val="24"/>
        </w:rPr>
        <w:t xml:space="preserve">There are two types of spherical </w:t>
      </w:r>
      <w:proofErr w:type="gramStart"/>
      <w:r w:rsidRPr="00A86F2A">
        <w:rPr>
          <w:rFonts w:ascii="Times New Roman" w:hAnsi="Times New Roman"/>
          <w:sz w:val="24"/>
          <w:szCs w:val="24"/>
        </w:rPr>
        <w:t>mirror;</w:t>
      </w:r>
      <w:proofErr w:type="gramEnd"/>
      <w:r w:rsidRPr="00A86F2A">
        <w:rPr>
          <w:rFonts w:ascii="Times New Roman" w:hAnsi="Times New Roman"/>
          <w:sz w:val="24"/>
          <w:szCs w:val="24"/>
        </w:rPr>
        <w:t xml:space="preserve"> </w:t>
      </w:r>
      <w:r w:rsidR="00450830" w:rsidRPr="00A86F2A">
        <w:rPr>
          <w:rFonts w:ascii="Times New Roman" w:hAnsi="Times New Roman"/>
          <w:b/>
          <w:i/>
          <w:sz w:val="24"/>
          <w:szCs w:val="24"/>
        </w:rPr>
        <w:t>c</w:t>
      </w:r>
      <w:r w:rsidRPr="00A86F2A">
        <w:rPr>
          <w:rFonts w:ascii="Times New Roman" w:hAnsi="Times New Roman"/>
          <w:b/>
          <w:i/>
          <w:sz w:val="24"/>
          <w:szCs w:val="24"/>
        </w:rPr>
        <w:t>oncave</w:t>
      </w:r>
      <w:r w:rsidRPr="00A86F2A">
        <w:rPr>
          <w:rFonts w:ascii="Times New Roman" w:hAnsi="Times New Roman"/>
          <w:sz w:val="24"/>
          <w:szCs w:val="24"/>
        </w:rPr>
        <w:t xml:space="preserve"> and </w:t>
      </w:r>
      <w:r w:rsidR="00450830" w:rsidRPr="00A86F2A">
        <w:rPr>
          <w:rFonts w:ascii="Times New Roman" w:hAnsi="Times New Roman"/>
          <w:b/>
          <w:i/>
          <w:sz w:val="24"/>
          <w:szCs w:val="24"/>
        </w:rPr>
        <w:t>c</w:t>
      </w:r>
      <w:r w:rsidRPr="00A86F2A">
        <w:rPr>
          <w:rFonts w:ascii="Times New Roman" w:hAnsi="Times New Roman"/>
          <w:b/>
          <w:i/>
          <w:sz w:val="24"/>
          <w:szCs w:val="24"/>
        </w:rPr>
        <w:t>onvex</w:t>
      </w:r>
      <w:r w:rsidRPr="00A86F2A">
        <w:rPr>
          <w:rFonts w:ascii="Times New Roman" w:hAnsi="Times New Roman"/>
          <w:sz w:val="24"/>
          <w:szCs w:val="24"/>
        </w:rPr>
        <w:t xml:space="preserve">. </w:t>
      </w:r>
    </w:p>
    <w:p w14:paraId="35BD9A6D" w14:textId="6493D806" w:rsidR="00F45ACC" w:rsidRDefault="00F45ACC" w:rsidP="0084379D">
      <w:pPr>
        <w:pStyle w:val="NoSpacing"/>
        <w:rPr>
          <w:rFonts w:ascii="Times New Roman" w:hAnsi="Times New Roman"/>
          <w:sz w:val="24"/>
          <w:szCs w:val="24"/>
        </w:rPr>
      </w:pPr>
      <w:r w:rsidRPr="00A86F2A">
        <w:rPr>
          <w:rFonts w:ascii="Times New Roman" w:hAnsi="Times New Roman"/>
          <w:sz w:val="24"/>
          <w:szCs w:val="24"/>
        </w:rPr>
        <w:t xml:space="preserve">A concave mirror </w:t>
      </w:r>
      <w:r w:rsidR="00451EB7">
        <w:rPr>
          <w:rFonts w:ascii="Times New Roman" w:hAnsi="Times New Roman"/>
          <w:sz w:val="24"/>
          <w:szCs w:val="24"/>
        </w:rPr>
        <w:t xml:space="preserve">curves away from the observer (and is shaped like a </w:t>
      </w:r>
      <w:r w:rsidRPr="00A86F2A">
        <w:rPr>
          <w:rFonts w:ascii="Times New Roman" w:hAnsi="Times New Roman"/>
          <w:sz w:val="24"/>
          <w:szCs w:val="24"/>
        </w:rPr>
        <w:t>cave</w:t>
      </w:r>
      <w:r w:rsidR="00451EB7">
        <w:rPr>
          <w:rFonts w:ascii="Times New Roman" w:hAnsi="Times New Roman"/>
          <w:sz w:val="24"/>
          <w:szCs w:val="24"/>
        </w:rPr>
        <w:t>)</w:t>
      </w:r>
      <w:r w:rsidRPr="00A86F2A">
        <w:rPr>
          <w:rFonts w:ascii="Times New Roman" w:hAnsi="Times New Roman"/>
          <w:sz w:val="24"/>
          <w:szCs w:val="24"/>
        </w:rPr>
        <w:t xml:space="preserve"> whereas a convex mirror bulges out</w:t>
      </w:r>
      <w:r w:rsidR="00451EB7">
        <w:rPr>
          <w:rFonts w:ascii="Times New Roman" w:hAnsi="Times New Roman"/>
          <w:sz w:val="24"/>
          <w:szCs w:val="24"/>
        </w:rPr>
        <w:t>wards towards the observer</w:t>
      </w:r>
      <w:r w:rsidRPr="00A86F2A">
        <w:rPr>
          <w:rFonts w:ascii="Times New Roman" w:hAnsi="Times New Roman"/>
          <w:sz w:val="24"/>
          <w:szCs w:val="24"/>
        </w:rPr>
        <w:t>.</w:t>
      </w:r>
    </w:p>
    <w:p w14:paraId="32C49D37" w14:textId="0B1208BE" w:rsidR="00AF1712" w:rsidRDefault="006A477F" w:rsidP="0084379D">
      <w:pPr>
        <w:pStyle w:val="NoSpacing"/>
        <w:rPr>
          <w:rFonts w:ascii="Times New Roman" w:hAnsi="Times New Roman"/>
          <w:sz w:val="24"/>
          <w:szCs w:val="24"/>
        </w:rPr>
      </w:pPr>
      <w:r>
        <w:rPr>
          <w:noProof/>
        </w:rPr>
        <w:drawing>
          <wp:anchor distT="0" distB="0" distL="114300" distR="114300" simplePos="0" relativeHeight="251699200" behindDoc="0" locked="0" layoutInCell="1" allowOverlap="1" wp14:anchorId="5D52FF43" wp14:editId="7730EB5C">
            <wp:simplePos x="0" y="0"/>
            <wp:positionH relativeFrom="column">
              <wp:posOffset>3833177</wp:posOffset>
            </wp:positionH>
            <wp:positionV relativeFrom="paragraph">
              <wp:posOffset>99695</wp:posOffset>
            </wp:positionV>
            <wp:extent cx="2857500" cy="2347595"/>
            <wp:effectExtent l="0" t="0" r="0" b="0"/>
            <wp:wrapSquare wrapText="bothSides"/>
            <wp:docPr id="803283026" name="Picture 3" descr="A person's hand holding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3026" name="Picture 3" descr="A person's hand holding a spo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59AE2" w14:textId="4CAFCFC9" w:rsidR="00AF1712" w:rsidRDefault="00AF1712" w:rsidP="0084379D">
      <w:pPr>
        <w:pStyle w:val="NoSpacing"/>
        <w:rPr>
          <w:rFonts w:ascii="Times New Roman" w:hAnsi="Times New Roman"/>
          <w:sz w:val="24"/>
          <w:szCs w:val="24"/>
        </w:rPr>
      </w:pPr>
    </w:p>
    <w:p w14:paraId="41E152C7" w14:textId="4CC05F3A" w:rsidR="00AF1712" w:rsidRDefault="00AF1712" w:rsidP="0084379D">
      <w:pPr>
        <w:pStyle w:val="NoSpacing"/>
        <w:rPr>
          <w:rFonts w:ascii="Times New Roman" w:hAnsi="Times New Roman"/>
          <w:sz w:val="24"/>
          <w:szCs w:val="24"/>
        </w:rPr>
      </w:pPr>
      <w:r w:rsidRPr="00AF1712">
        <w:rPr>
          <w:rFonts w:ascii="Times New Roman" w:hAnsi="Times New Roman"/>
          <w:noProof/>
          <w:sz w:val="24"/>
          <w:szCs w:val="24"/>
        </w:rPr>
        <w:drawing>
          <wp:anchor distT="0" distB="0" distL="114300" distR="114300" simplePos="0" relativeHeight="251698176" behindDoc="0" locked="0" layoutInCell="1" allowOverlap="1" wp14:anchorId="6D82DCB2" wp14:editId="1D94F969">
            <wp:simplePos x="0" y="0"/>
            <wp:positionH relativeFrom="column">
              <wp:posOffset>161925</wp:posOffset>
            </wp:positionH>
            <wp:positionV relativeFrom="paragraph">
              <wp:posOffset>282258</wp:posOffset>
            </wp:positionV>
            <wp:extent cx="3072130" cy="1685290"/>
            <wp:effectExtent l="0" t="0" r="0" b="0"/>
            <wp:wrapSquare wrapText="bothSides"/>
            <wp:docPr id="1654004782" name="Picture 1" descr="A diagram of a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04782" name="Picture 1" descr="A diagram of a mirror reflec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2130" cy="1685290"/>
                    </a:xfrm>
                    <a:prstGeom prst="rect">
                      <a:avLst/>
                    </a:prstGeom>
                  </pic:spPr>
                </pic:pic>
              </a:graphicData>
            </a:graphic>
            <wp14:sizeRelH relativeFrom="margin">
              <wp14:pctWidth>0</wp14:pctWidth>
            </wp14:sizeRelH>
            <wp14:sizeRelV relativeFrom="margin">
              <wp14:pctHeight>0</wp14:pctHeight>
            </wp14:sizeRelV>
          </wp:anchor>
        </w:drawing>
      </w:r>
    </w:p>
    <w:p w14:paraId="1076C910" w14:textId="5AE5C262" w:rsidR="00AF1712" w:rsidRDefault="00AF1712" w:rsidP="0084379D">
      <w:pPr>
        <w:pStyle w:val="NoSpacing"/>
        <w:rPr>
          <w:rFonts w:ascii="Times New Roman" w:hAnsi="Times New Roman"/>
          <w:sz w:val="24"/>
          <w:szCs w:val="24"/>
        </w:rPr>
      </w:pPr>
    </w:p>
    <w:p w14:paraId="726ECEAE" w14:textId="77777777" w:rsidR="00AF1712" w:rsidRPr="00A86F2A" w:rsidRDefault="00AF1712" w:rsidP="0084379D">
      <w:pPr>
        <w:pStyle w:val="NoSpacing"/>
        <w:rPr>
          <w:rFonts w:ascii="Times New Roman" w:hAnsi="Times New Roman"/>
          <w:sz w:val="24"/>
          <w:szCs w:val="24"/>
        </w:rPr>
      </w:pPr>
    </w:p>
    <w:p w14:paraId="45DA22B6" w14:textId="5A3D146D" w:rsidR="0007215C" w:rsidRPr="00A86F2A" w:rsidRDefault="0007215C">
      <w:pPr>
        <w:rPr>
          <w:b/>
          <w:bCs/>
          <w:lang w:eastAsia="en-GB"/>
        </w:rPr>
      </w:pPr>
    </w:p>
    <w:p w14:paraId="05D0EB09" w14:textId="77777777" w:rsidR="00460755" w:rsidRPr="00460755" w:rsidRDefault="00460755" w:rsidP="00A019EA">
      <w:pPr>
        <w:pStyle w:val="Heading2"/>
        <w:jc w:val="center"/>
      </w:pPr>
      <w:bookmarkStart w:id="20" w:name="_Toc126899880"/>
    </w:p>
    <w:p w14:paraId="29008B25" w14:textId="77777777" w:rsidR="00460755" w:rsidRPr="00460755" w:rsidRDefault="00460755" w:rsidP="00460755"/>
    <w:p w14:paraId="1022F35D" w14:textId="77777777" w:rsidR="006A477F" w:rsidRDefault="006A477F" w:rsidP="00A019EA">
      <w:pPr>
        <w:pStyle w:val="Heading2"/>
        <w:jc w:val="center"/>
        <w:rPr>
          <w:sz w:val="32"/>
          <w:szCs w:val="32"/>
        </w:rPr>
      </w:pPr>
    </w:p>
    <w:p w14:paraId="2DF05C76" w14:textId="77777777" w:rsidR="006A477F" w:rsidRDefault="006A477F" w:rsidP="00A019EA">
      <w:pPr>
        <w:pStyle w:val="Heading2"/>
        <w:jc w:val="center"/>
        <w:rPr>
          <w:sz w:val="32"/>
          <w:szCs w:val="32"/>
        </w:rPr>
      </w:pPr>
    </w:p>
    <w:p w14:paraId="2558E958" w14:textId="77777777" w:rsidR="006A477F" w:rsidRDefault="006A477F" w:rsidP="00A019EA">
      <w:pPr>
        <w:pStyle w:val="Heading2"/>
        <w:jc w:val="center"/>
        <w:rPr>
          <w:sz w:val="32"/>
          <w:szCs w:val="32"/>
        </w:rPr>
      </w:pPr>
    </w:p>
    <w:p w14:paraId="4E6A47D7" w14:textId="77777777" w:rsidR="006A477F" w:rsidRDefault="006A477F" w:rsidP="006A477F">
      <w:pPr>
        <w:pStyle w:val="NoSpacing"/>
        <w:rPr>
          <w:rFonts w:ascii="Times New Roman" w:hAnsi="Times New Roman"/>
          <w:sz w:val="24"/>
          <w:szCs w:val="24"/>
        </w:rPr>
      </w:pPr>
    </w:p>
    <w:p w14:paraId="2D7548A6" w14:textId="77777777" w:rsidR="006A477F" w:rsidRDefault="006A477F" w:rsidP="006A477F">
      <w:pPr>
        <w:pStyle w:val="NoSpacing"/>
        <w:rPr>
          <w:rFonts w:ascii="Times New Roman" w:hAnsi="Times New Roman"/>
          <w:sz w:val="24"/>
          <w:szCs w:val="24"/>
        </w:rPr>
      </w:pPr>
    </w:p>
    <w:p w14:paraId="0EBD8CD8" w14:textId="77777777" w:rsidR="006A477F" w:rsidRDefault="006A477F" w:rsidP="006A477F">
      <w:pPr>
        <w:pStyle w:val="NoSpacing"/>
        <w:rPr>
          <w:rFonts w:ascii="Times New Roman" w:hAnsi="Times New Roman"/>
          <w:sz w:val="24"/>
          <w:szCs w:val="24"/>
        </w:rPr>
      </w:pPr>
    </w:p>
    <w:p w14:paraId="2278EC43" w14:textId="77777777" w:rsidR="006A477F" w:rsidRDefault="006A477F" w:rsidP="006A477F">
      <w:pPr>
        <w:pStyle w:val="NoSpacing"/>
        <w:rPr>
          <w:rFonts w:ascii="Times New Roman" w:hAnsi="Times New Roman"/>
          <w:sz w:val="24"/>
          <w:szCs w:val="24"/>
        </w:rPr>
      </w:pPr>
    </w:p>
    <w:p w14:paraId="3DFA94FA" w14:textId="77777777" w:rsidR="006A477F" w:rsidRPr="006A477F" w:rsidRDefault="006A477F" w:rsidP="006A477F">
      <w:pPr>
        <w:pStyle w:val="NoSpacing"/>
        <w:rPr>
          <w:rFonts w:ascii="Times New Roman" w:hAnsi="Times New Roman"/>
          <w:sz w:val="24"/>
          <w:szCs w:val="24"/>
        </w:rPr>
      </w:pPr>
    </w:p>
    <w:p w14:paraId="5C727529" w14:textId="229F2565" w:rsidR="0007215C" w:rsidRPr="00A019EA" w:rsidRDefault="00450830" w:rsidP="00A019EA">
      <w:pPr>
        <w:pStyle w:val="Heading2"/>
        <w:jc w:val="center"/>
        <w:rPr>
          <w:sz w:val="32"/>
          <w:szCs w:val="32"/>
        </w:rPr>
      </w:pPr>
      <w:bookmarkStart w:id="21" w:name="_Toc145958288"/>
      <w:r w:rsidRPr="00A019EA">
        <w:rPr>
          <w:sz w:val="32"/>
          <w:szCs w:val="32"/>
        </w:rPr>
        <w:t>Concave m</w:t>
      </w:r>
      <w:r w:rsidR="00813750" w:rsidRPr="00A019EA">
        <w:rPr>
          <w:sz w:val="32"/>
          <w:szCs w:val="32"/>
        </w:rPr>
        <w:t>irrors</w:t>
      </w:r>
      <w:r w:rsidR="004203B0" w:rsidRPr="00A019EA">
        <w:rPr>
          <w:sz w:val="32"/>
          <w:szCs w:val="32"/>
        </w:rPr>
        <w:t xml:space="preserve"> – ray diagrams</w:t>
      </w:r>
      <w:bookmarkEnd w:id="20"/>
      <w:bookmarkEnd w:id="21"/>
    </w:p>
    <w:p w14:paraId="425F241B" w14:textId="77777777" w:rsidR="00F55251" w:rsidRDefault="00F55251" w:rsidP="00C9764B">
      <w:pPr>
        <w:pStyle w:val="NoSpacing"/>
        <w:rPr>
          <w:rFonts w:ascii="Times New Roman" w:hAnsi="Times New Roman"/>
          <w:sz w:val="24"/>
          <w:szCs w:val="24"/>
        </w:rPr>
      </w:pPr>
    </w:p>
    <w:p w14:paraId="26D48183" w14:textId="334D0241" w:rsidR="00B35AE9" w:rsidRDefault="00AF1712" w:rsidP="00C9764B">
      <w:pPr>
        <w:pStyle w:val="NoSpacing"/>
        <w:rPr>
          <w:rFonts w:ascii="Times New Roman" w:hAnsi="Times New Roman"/>
          <w:bCs/>
          <w:sz w:val="24"/>
          <w:szCs w:val="24"/>
        </w:rPr>
      </w:pPr>
      <w:r>
        <w:rPr>
          <w:rFonts w:ascii="Times New Roman" w:hAnsi="Times New Roman"/>
          <w:sz w:val="24"/>
          <w:szCs w:val="24"/>
        </w:rPr>
        <w:t xml:space="preserve">Why is the </w:t>
      </w:r>
      <w:r w:rsidR="006A477F">
        <w:rPr>
          <w:rFonts w:ascii="Times New Roman" w:hAnsi="Times New Roman"/>
          <w:sz w:val="24"/>
          <w:szCs w:val="24"/>
        </w:rPr>
        <w:t>image</w:t>
      </w:r>
      <w:r>
        <w:rPr>
          <w:rFonts w:ascii="Times New Roman" w:hAnsi="Times New Roman"/>
          <w:sz w:val="24"/>
          <w:szCs w:val="24"/>
        </w:rPr>
        <w:t xml:space="preserve"> in the first spoon </w:t>
      </w:r>
      <w:r w:rsidR="006A477F">
        <w:rPr>
          <w:rFonts w:ascii="Times New Roman" w:hAnsi="Times New Roman"/>
          <w:sz w:val="24"/>
          <w:szCs w:val="24"/>
        </w:rPr>
        <w:t xml:space="preserve">the right way up (upright) </w:t>
      </w:r>
      <w:r>
        <w:rPr>
          <w:rFonts w:ascii="Times New Roman" w:hAnsi="Times New Roman"/>
          <w:sz w:val="24"/>
          <w:szCs w:val="24"/>
        </w:rPr>
        <w:t>while the image in the second spoon is</w:t>
      </w:r>
      <w:r w:rsidR="006A477F">
        <w:rPr>
          <w:rFonts w:ascii="Times New Roman" w:hAnsi="Times New Roman"/>
          <w:sz w:val="24"/>
          <w:szCs w:val="24"/>
        </w:rPr>
        <w:t xml:space="preserve"> upside down (inverted)?</w:t>
      </w:r>
      <w:r>
        <w:rPr>
          <w:rFonts w:ascii="Times New Roman" w:hAnsi="Times New Roman"/>
          <w:sz w:val="24"/>
          <w:szCs w:val="24"/>
        </w:rPr>
        <w:t xml:space="preserve"> Well r</w:t>
      </w:r>
      <w:r w:rsidR="00243D84">
        <w:rPr>
          <w:rFonts w:ascii="Times New Roman" w:hAnsi="Times New Roman"/>
          <w:sz w:val="24"/>
          <w:szCs w:val="24"/>
        </w:rPr>
        <w:t xml:space="preserve">ays of light which strike a concave mirror </w:t>
      </w:r>
      <w:proofErr w:type="gramStart"/>
      <w:r w:rsidR="00243D84">
        <w:rPr>
          <w:rFonts w:ascii="Times New Roman" w:hAnsi="Times New Roman"/>
          <w:sz w:val="24"/>
          <w:szCs w:val="24"/>
        </w:rPr>
        <w:t>reflect back</w:t>
      </w:r>
      <w:proofErr w:type="gramEnd"/>
      <w:r w:rsidR="00243D84">
        <w:rPr>
          <w:rFonts w:ascii="Times New Roman" w:hAnsi="Times New Roman"/>
          <w:sz w:val="24"/>
          <w:szCs w:val="24"/>
        </w:rPr>
        <w:t xml:space="preserve"> in a predictable way. </w:t>
      </w:r>
      <w:r w:rsidR="00B35AE9">
        <w:rPr>
          <w:rFonts w:ascii="Times New Roman" w:hAnsi="Times New Roman"/>
          <w:bCs/>
          <w:sz w:val="24"/>
          <w:szCs w:val="24"/>
        </w:rPr>
        <w:t xml:space="preserve">We use three simple rules to help us see what an image will look like when viewed through a mirror. </w:t>
      </w:r>
      <w:r w:rsidR="00451EB7">
        <w:rPr>
          <w:rFonts w:ascii="Times New Roman" w:hAnsi="Times New Roman"/>
          <w:sz w:val="24"/>
          <w:szCs w:val="24"/>
        </w:rPr>
        <w:t>O</w:t>
      </w:r>
      <w:r w:rsidR="00243D84">
        <w:rPr>
          <w:rFonts w:ascii="Times New Roman" w:hAnsi="Times New Roman"/>
          <w:sz w:val="24"/>
          <w:szCs w:val="24"/>
        </w:rPr>
        <w:t xml:space="preserve">nce </w:t>
      </w:r>
      <w:proofErr w:type="gramStart"/>
      <w:r w:rsidR="00243D84">
        <w:rPr>
          <w:rFonts w:ascii="Times New Roman" w:hAnsi="Times New Roman"/>
          <w:sz w:val="24"/>
          <w:szCs w:val="24"/>
        </w:rPr>
        <w:t>again</w:t>
      </w:r>
      <w:proofErr w:type="gramEnd"/>
      <w:r w:rsidR="00243D84">
        <w:rPr>
          <w:rFonts w:ascii="Times New Roman" w:hAnsi="Times New Roman"/>
          <w:sz w:val="24"/>
          <w:szCs w:val="24"/>
        </w:rPr>
        <w:t xml:space="preserve"> the position </w:t>
      </w:r>
      <w:r w:rsidR="00813750" w:rsidRPr="00A86F2A">
        <w:rPr>
          <w:rFonts w:ascii="Times New Roman" w:hAnsi="Times New Roman"/>
          <w:sz w:val="24"/>
          <w:szCs w:val="24"/>
        </w:rPr>
        <w:t>where these lines intersect repre</w:t>
      </w:r>
      <w:r w:rsidR="00450830" w:rsidRPr="00A86F2A">
        <w:rPr>
          <w:rFonts w:ascii="Times New Roman" w:hAnsi="Times New Roman"/>
          <w:sz w:val="24"/>
          <w:szCs w:val="24"/>
        </w:rPr>
        <w:t xml:space="preserve">sents the position of the image (or, in the case of a virtual image, where the brain </w:t>
      </w:r>
      <w:r w:rsidR="00450830" w:rsidRPr="00A86F2A">
        <w:rPr>
          <w:rFonts w:ascii="Times New Roman" w:hAnsi="Times New Roman"/>
          <w:i/>
          <w:sz w:val="24"/>
          <w:szCs w:val="24"/>
        </w:rPr>
        <w:t>thinks</w:t>
      </w:r>
      <w:r w:rsidR="00450830" w:rsidRPr="00A86F2A">
        <w:rPr>
          <w:rFonts w:ascii="Times New Roman" w:hAnsi="Times New Roman"/>
          <w:sz w:val="24"/>
          <w:szCs w:val="24"/>
        </w:rPr>
        <w:t xml:space="preserve"> the image is located</w:t>
      </w:r>
      <w:r w:rsidR="006A477F">
        <w:rPr>
          <w:rFonts w:ascii="Times New Roman" w:hAnsi="Times New Roman"/>
          <w:sz w:val="24"/>
          <w:szCs w:val="24"/>
        </w:rPr>
        <w:t xml:space="preserve">; we will explain the terms </w:t>
      </w:r>
      <w:r w:rsidR="006A477F" w:rsidRPr="006A477F">
        <w:rPr>
          <w:rFonts w:ascii="Times New Roman" w:hAnsi="Times New Roman"/>
          <w:i/>
          <w:iCs/>
          <w:sz w:val="24"/>
          <w:szCs w:val="24"/>
        </w:rPr>
        <w:t>real image</w:t>
      </w:r>
      <w:r w:rsidR="006A477F">
        <w:rPr>
          <w:rFonts w:ascii="Times New Roman" w:hAnsi="Times New Roman"/>
          <w:sz w:val="24"/>
          <w:szCs w:val="24"/>
        </w:rPr>
        <w:t xml:space="preserve"> and </w:t>
      </w:r>
      <w:r w:rsidR="006A477F" w:rsidRPr="006A477F">
        <w:rPr>
          <w:rFonts w:ascii="Times New Roman" w:hAnsi="Times New Roman"/>
          <w:i/>
          <w:iCs/>
          <w:sz w:val="24"/>
          <w:szCs w:val="24"/>
        </w:rPr>
        <w:t xml:space="preserve">virtual image </w:t>
      </w:r>
      <w:r w:rsidR="006A477F">
        <w:rPr>
          <w:rFonts w:ascii="Times New Roman" w:hAnsi="Times New Roman"/>
          <w:sz w:val="24"/>
          <w:szCs w:val="24"/>
        </w:rPr>
        <w:t>shortly).</w:t>
      </w:r>
    </w:p>
    <w:p w14:paraId="672586ED" w14:textId="77777777" w:rsidR="00B35AE9" w:rsidRPr="00A86F2A" w:rsidRDefault="00B35AE9" w:rsidP="00C9764B">
      <w:pPr>
        <w:pStyle w:val="NoSpacing"/>
        <w:rPr>
          <w:rFonts w:ascii="Times New Roman" w:hAnsi="Times New Roman"/>
          <w:bCs/>
          <w:sz w:val="24"/>
          <w:szCs w:val="24"/>
        </w:rPr>
      </w:pPr>
    </w:p>
    <w:p w14:paraId="418BF869" w14:textId="24F0E39A" w:rsidR="00C9764B" w:rsidRPr="00A86F2A" w:rsidRDefault="00C9764B" w:rsidP="00C9764B">
      <w:pPr>
        <w:pStyle w:val="NoSpacing"/>
        <w:rPr>
          <w:rFonts w:ascii="Times New Roman" w:hAnsi="Times New Roman"/>
          <w:sz w:val="24"/>
          <w:szCs w:val="24"/>
          <w:lang w:eastAsia="en-IE"/>
        </w:rPr>
      </w:pPr>
      <w:r w:rsidRPr="00A86F2A">
        <w:rPr>
          <w:rFonts w:ascii="Times New Roman" w:hAnsi="Times New Roman"/>
          <w:bCs/>
          <w:sz w:val="24"/>
          <w:szCs w:val="24"/>
        </w:rPr>
        <w:t>You should be able to draw a ray diagram showing</w:t>
      </w:r>
      <w:r w:rsidRPr="00A86F2A">
        <w:rPr>
          <w:rFonts w:ascii="Times New Roman" w:hAnsi="Times New Roman"/>
          <w:sz w:val="24"/>
          <w:szCs w:val="24"/>
          <w:lang w:eastAsia="en-IE"/>
        </w:rPr>
        <w:t xml:space="preserve"> how a concave mirror forms an image of an object which is placed</w:t>
      </w:r>
      <w:r w:rsidR="00451EB7">
        <w:rPr>
          <w:rFonts w:ascii="Times New Roman" w:hAnsi="Times New Roman"/>
          <w:sz w:val="24"/>
          <w:szCs w:val="24"/>
          <w:lang w:eastAsia="en-IE"/>
        </w:rPr>
        <w:t>:</w:t>
      </w:r>
    </w:p>
    <w:p w14:paraId="31C59B1A" w14:textId="02ED4EFC" w:rsidR="00C9764B" w:rsidRPr="00A86F2A" w:rsidRDefault="00C9764B">
      <w:pPr>
        <w:pStyle w:val="NoSpacing"/>
        <w:numPr>
          <w:ilvl w:val="0"/>
          <w:numId w:val="2"/>
        </w:numPr>
        <w:rPr>
          <w:rFonts w:ascii="Times New Roman" w:hAnsi="Times New Roman"/>
          <w:sz w:val="24"/>
          <w:szCs w:val="24"/>
          <w:lang w:eastAsia="en-IE"/>
        </w:rPr>
      </w:pPr>
      <w:r w:rsidRPr="00A86F2A">
        <w:rPr>
          <w:rFonts w:ascii="Times New Roman" w:hAnsi="Times New Roman"/>
          <w:sz w:val="24"/>
          <w:szCs w:val="24"/>
          <w:lang w:eastAsia="en-IE"/>
        </w:rPr>
        <w:t xml:space="preserve">outside the focus – resulting in a real </w:t>
      </w:r>
      <w:proofErr w:type="gramStart"/>
      <w:r w:rsidRPr="00A86F2A">
        <w:rPr>
          <w:rFonts w:ascii="Times New Roman" w:hAnsi="Times New Roman"/>
          <w:sz w:val="24"/>
          <w:szCs w:val="24"/>
          <w:lang w:eastAsia="en-IE"/>
        </w:rPr>
        <w:t>image</w:t>
      </w:r>
      <w:proofErr w:type="gramEnd"/>
    </w:p>
    <w:p w14:paraId="04DC0ED0" w14:textId="77777777" w:rsidR="00C9764B" w:rsidRPr="00A86F2A" w:rsidRDefault="00C9764B">
      <w:pPr>
        <w:pStyle w:val="NoSpacing"/>
        <w:numPr>
          <w:ilvl w:val="0"/>
          <w:numId w:val="2"/>
        </w:numPr>
        <w:rPr>
          <w:rFonts w:ascii="Times New Roman" w:hAnsi="Times New Roman"/>
          <w:sz w:val="24"/>
          <w:szCs w:val="24"/>
          <w:lang w:eastAsia="en-IE"/>
        </w:rPr>
      </w:pPr>
      <w:r w:rsidRPr="00A86F2A">
        <w:rPr>
          <w:rFonts w:ascii="Times New Roman" w:hAnsi="Times New Roman"/>
          <w:sz w:val="24"/>
          <w:szCs w:val="24"/>
          <w:lang w:eastAsia="en-IE"/>
        </w:rPr>
        <w:t xml:space="preserve">inside the focus – resulting in a virtual </w:t>
      </w:r>
      <w:proofErr w:type="gramStart"/>
      <w:r w:rsidRPr="00A86F2A">
        <w:rPr>
          <w:rFonts w:ascii="Times New Roman" w:hAnsi="Times New Roman"/>
          <w:sz w:val="24"/>
          <w:szCs w:val="24"/>
          <w:lang w:eastAsia="en-IE"/>
        </w:rPr>
        <w:t>image</w:t>
      </w:r>
      <w:proofErr w:type="gramEnd"/>
    </w:p>
    <w:p w14:paraId="2BEB0AB5" w14:textId="77777777" w:rsidR="00AF1712" w:rsidRDefault="00AF1712" w:rsidP="00AF1712">
      <w:pPr>
        <w:pStyle w:val="NoSpacing"/>
        <w:rPr>
          <w:rFonts w:ascii="Times New Roman" w:hAnsi="Times New Roman"/>
          <w:sz w:val="24"/>
          <w:szCs w:val="24"/>
        </w:rPr>
      </w:pPr>
    </w:p>
    <w:p w14:paraId="7A2B4A0C" w14:textId="0C59042B" w:rsidR="00AF1712" w:rsidRPr="00A86F2A" w:rsidRDefault="00AF1712" w:rsidP="00AF1712">
      <w:pPr>
        <w:pStyle w:val="NoSpacing"/>
        <w:rPr>
          <w:rFonts w:ascii="Times New Roman" w:hAnsi="Times New Roman"/>
          <w:sz w:val="24"/>
          <w:szCs w:val="24"/>
        </w:rPr>
      </w:pPr>
      <w:r w:rsidRPr="00A86F2A">
        <w:rPr>
          <w:rFonts w:ascii="Times New Roman" w:hAnsi="Times New Roman"/>
          <w:sz w:val="24"/>
          <w:szCs w:val="24"/>
        </w:rPr>
        <w:t>For each of the following</w:t>
      </w:r>
      <w:r>
        <w:rPr>
          <w:rFonts w:ascii="Times New Roman" w:hAnsi="Times New Roman"/>
          <w:sz w:val="24"/>
          <w:szCs w:val="24"/>
        </w:rPr>
        <w:t xml:space="preserve"> make sure to </w:t>
      </w:r>
      <w:r w:rsidRPr="00A86F2A">
        <w:rPr>
          <w:rFonts w:ascii="Times New Roman" w:hAnsi="Times New Roman"/>
          <w:sz w:val="24"/>
          <w:szCs w:val="24"/>
        </w:rPr>
        <w:t xml:space="preserve">label the </w:t>
      </w:r>
      <w:r w:rsidRPr="00A86F2A">
        <w:rPr>
          <w:rFonts w:ascii="Times New Roman" w:hAnsi="Times New Roman"/>
          <w:i/>
          <w:sz w:val="24"/>
          <w:szCs w:val="24"/>
        </w:rPr>
        <w:t>centre of curvature</w:t>
      </w:r>
      <w:r w:rsidRPr="00A86F2A">
        <w:rPr>
          <w:rFonts w:ascii="Times New Roman" w:hAnsi="Times New Roman"/>
          <w:sz w:val="24"/>
          <w:szCs w:val="24"/>
        </w:rPr>
        <w:t xml:space="preserve"> (C), the </w:t>
      </w:r>
      <w:r w:rsidRPr="00A86F2A">
        <w:rPr>
          <w:rFonts w:ascii="Times New Roman" w:hAnsi="Times New Roman"/>
          <w:i/>
          <w:sz w:val="24"/>
          <w:szCs w:val="24"/>
        </w:rPr>
        <w:t xml:space="preserve">focus </w:t>
      </w:r>
      <w:r w:rsidRPr="00A86F2A">
        <w:rPr>
          <w:rFonts w:ascii="Times New Roman" w:hAnsi="Times New Roman"/>
          <w:sz w:val="24"/>
          <w:szCs w:val="24"/>
        </w:rPr>
        <w:t xml:space="preserve">(f), the </w:t>
      </w:r>
      <w:r w:rsidRPr="00A86F2A">
        <w:rPr>
          <w:rFonts w:ascii="Times New Roman" w:hAnsi="Times New Roman"/>
          <w:i/>
          <w:sz w:val="24"/>
          <w:szCs w:val="24"/>
        </w:rPr>
        <w:t>Object</w:t>
      </w:r>
      <w:r w:rsidRPr="00A86F2A">
        <w:rPr>
          <w:rFonts w:ascii="Times New Roman" w:hAnsi="Times New Roman"/>
          <w:sz w:val="24"/>
          <w:szCs w:val="24"/>
        </w:rPr>
        <w:t xml:space="preserve"> and the </w:t>
      </w:r>
      <w:r w:rsidRPr="00A86F2A">
        <w:rPr>
          <w:rFonts w:ascii="Times New Roman" w:hAnsi="Times New Roman"/>
          <w:i/>
          <w:sz w:val="24"/>
          <w:szCs w:val="24"/>
        </w:rPr>
        <w:t>Image</w:t>
      </w:r>
      <w:r w:rsidRPr="00A86F2A">
        <w:rPr>
          <w:rFonts w:ascii="Times New Roman" w:hAnsi="Times New Roman"/>
          <w:sz w:val="24"/>
          <w:szCs w:val="24"/>
        </w:rPr>
        <w:t>.</w:t>
      </w:r>
    </w:p>
    <w:p w14:paraId="3D4B03F7" w14:textId="51433998" w:rsidR="00AF1712" w:rsidRPr="00A86F2A" w:rsidRDefault="00AF1712" w:rsidP="00AF1712">
      <w:pPr>
        <w:pStyle w:val="NoSpacing"/>
        <w:jc w:val="center"/>
        <w:rPr>
          <w:rFonts w:ascii="Times New Roman" w:hAnsi="Times New Roman"/>
          <w:b/>
          <w:i/>
          <w:sz w:val="24"/>
          <w:szCs w:val="24"/>
        </w:rPr>
      </w:pPr>
      <w:r w:rsidRPr="00A86F2A">
        <w:rPr>
          <w:rFonts w:ascii="Times New Roman" w:hAnsi="Times New Roman"/>
          <w:b/>
          <w:i/>
          <w:sz w:val="24"/>
          <w:szCs w:val="24"/>
        </w:rPr>
        <w:t xml:space="preserve">Note that the focus is half-way between the centre of curvature and the </w:t>
      </w:r>
      <w:proofErr w:type="gramStart"/>
      <w:r w:rsidRPr="00A86F2A">
        <w:rPr>
          <w:rFonts w:ascii="Times New Roman" w:hAnsi="Times New Roman"/>
          <w:b/>
          <w:i/>
          <w:sz w:val="24"/>
          <w:szCs w:val="24"/>
        </w:rPr>
        <w:t>mirror</w:t>
      </w:r>
      <w:proofErr w:type="gramEnd"/>
    </w:p>
    <w:p w14:paraId="198BE778" w14:textId="3F5061AF" w:rsidR="00460755" w:rsidRDefault="00813750" w:rsidP="00813750">
      <w:pPr>
        <w:pStyle w:val="NoSpacing"/>
        <w:rPr>
          <w:rFonts w:ascii="Times New Roman" w:hAnsi="Times New Roman"/>
          <w:b/>
          <w:sz w:val="24"/>
          <w:szCs w:val="24"/>
        </w:rPr>
      </w:pPr>
      <w:r w:rsidRPr="00A86F2A">
        <w:rPr>
          <w:rFonts w:ascii="Times New Roman" w:hAnsi="Times New Roman"/>
          <w:sz w:val="24"/>
          <w:szCs w:val="24"/>
        </w:rPr>
        <w:br/>
      </w:r>
    </w:p>
    <w:p w14:paraId="3655C1E8" w14:textId="0853C568" w:rsidR="00460755" w:rsidRDefault="00460755">
      <w:pPr>
        <w:rPr>
          <w:b/>
          <w:lang w:eastAsia="en-GB"/>
        </w:rPr>
      </w:pPr>
      <w:r>
        <w:rPr>
          <w:b/>
        </w:rPr>
        <w:br w:type="page"/>
      </w:r>
    </w:p>
    <w:p w14:paraId="6C8604D4" w14:textId="29AD1429" w:rsidR="00F55251" w:rsidRPr="00F55251" w:rsidRDefault="00F55251" w:rsidP="00F55251">
      <w:pPr>
        <w:pStyle w:val="NoSpacing"/>
        <w:jc w:val="center"/>
        <w:rPr>
          <w:rFonts w:ascii="Times New Roman" w:hAnsi="Times New Roman"/>
          <w:b/>
          <w:sz w:val="28"/>
          <w:szCs w:val="28"/>
        </w:rPr>
      </w:pPr>
      <w:r w:rsidRPr="00F55251">
        <w:rPr>
          <w:rFonts w:ascii="Times New Roman" w:hAnsi="Times New Roman"/>
          <w:b/>
          <w:sz w:val="28"/>
          <w:szCs w:val="28"/>
        </w:rPr>
        <w:lastRenderedPageBreak/>
        <w:t>Drawing the diagrams</w:t>
      </w:r>
    </w:p>
    <w:p w14:paraId="4C32AA11" w14:textId="77777777" w:rsidR="00F55251" w:rsidRDefault="00F55251" w:rsidP="00813750">
      <w:pPr>
        <w:pStyle w:val="NoSpacing"/>
        <w:rPr>
          <w:rFonts w:ascii="Times New Roman" w:hAnsi="Times New Roman"/>
          <w:b/>
          <w:sz w:val="24"/>
          <w:szCs w:val="24"/>
        </w:rPr>
      </w:pPr>
    </w:p>
    <w:p w14:paraId="0930F74A" w14:textId="20EFA264" w:rsidR="00813750" w:rsidRPr="00A86F2A" w:rsidRDefault="00CD35FE" w:rsidP="00813750">
      <w:pPr>
        <w:pStyle w:val="NoSpacing"/>
        <w:rPr>
          <w:rFonts w:ascii="Times New Roman" w:hAnsi="Times New Roman"/>
          <w:b/>
          <w:sz w:val="24"/>
          <w:szCs w:val="24"/>
        </w:rPr>
      </w:pPr>
      <w:r w:rsidRPr="00A86F2A">
        <w:rPr>
          <w:rFonts w:ascii="Times New Roman" w:hAnsi="Times New Roman"/>
          <w:b/>
          <w:sz w:val="24"/>
          <w:szCs w:val="24"/>
        </w:rPr>
        <w:t>T</w:t>
      </w:r>
      <w:r w:rsidR="007D433F">
        <w:rPr>
          <w:rFonts w:ascii="Times New Roman" w:hAnsi="Times New Roman"/>
          <w:b/>
          <w:sz w:val="24"/>
          <w:szCs w:val="24"/>
        </w:rPr>
        <w:t>hree</w:t>
      </w:r>
      <w:r w:rsidR="00450830" w:rsidRPr="00A86F2A">
        <w:rPr>
          <w:rFonts w:ascii="Times New Roman" w:hAnsi="Times New Roman"/>
          <w:b/>
          <w:sz w:val="24"/>
          <w:szCs w:val="24"/>
        </w:rPr>
        <w:t xml:space="preserve"> r</w:t>
      </w:r>
      <w:r w:rsidR="00813750" w:rsidRPr="00A86F2A">
        <w:rPr>
          <w:rFonts w:ascii="Times New Roman" w:hAnsi="Times New Roman"/>
          <w:b/>
          <w:sz w:val="24"/>
          <w:szCs w:val="24"/>
        </w:rPr>
        <w:t>ules</w:t>
      </w:r>
      <w:r w:rsidR="006A477F">
        <w:rPr>
          <w:rStyle w:val="FootnoteReference"/>
          <w:rFonts w:ascii="Times New Roman" w:hAnsi="Times New Roman"/>
          <w:b/>
          <w:sz w:val="24"/>
          <w:szCs w:val="24"/>
        </w:rPr>
        <w:footnoteReference w:id="9"/>
      </w:r>
      <w:r w:rsidR="006A477F" w:rsidRPr="00513416">
        <w:rPr>
          <w:rFonts w:ascii="Times New Roman" w:hAnsi="Times New Roman"/>
          <w:bCs/>
          <w:sz w:val="24"/>
          <w:szCs w:val="24"/>
        </w:rPr>
        <w:t xml:space="preserve"> </w:t>
      </w:r>
      <w:r w:rsidR="00513416" w:rsidRPr="00513416">
        <w:rPr>
          <w:rFonts w:ascii="Times New Roman" w:hAnsi="Times New Roman"/>
          <w:bCs/>
          <w:sz w:val="24"/>
          <w:szCs w:val="24"/>
        </w:rPr>
        <w:t xml:space="preserve">(we only need to use two for any </w:t>
      </w:r>
      <w:proofErr w:type="gramStart"/>
      <w:r w:rsidR="00513416" w:rsidRPr="00513416">
        <w:rPr>
          <w:rFonts w:ascii="Times New Roman" w:hAnsi="Times New Roman"/>
          <w:bCs/>
          <w:sz w:val="24"/>
          <w:szCs w:val="24"/>
        </w:rPr>
        <w:t>particular image</w:t>
      </w:r>
      <w:proofErr w:type="gramEnd"/>
      <w:r w:rsidR="00513416" w:rsidRPr="00513416">
        <w:rPr>
          <w:rFonts w:ascii="Times New Roman" w:hAnsi="Times New Roman"/>
          <w:bCs/>
          <w:sz w:val="24"/>
          <w:szCs w:val="24"/>
        </w:rPr>
        <w:t xml:space="preserve"> formation)</w:t>
      </w:r>
      <w:r w:rsidR="00460755">
        <w:rPr>
          <w:rFonts w:ascii="Times New Roman" w:hAnsi="Times New Roman"/>
          <w:bCs/>
          <w:sz w:val="24"/>
          <w:szCs w:val="24"/>
        </w:rPr>
        <w:t>:</w:t>
      </w:r>
    </w:p>
    <w:p w14:paraId="368B8E6D" w14:textId="483298E6" w:rsidR="00CD35FE" w:rsidRPr="00A86F2A" w:rsidRDefault="007D433F">
      <w:pPr>
        <w:pStyle w:val="NoSpacing"/>
        <w:numPr>
          <w:ilvl w:val="0"/>
          <w:numId w:val="7"/>
        </w:numPr>
        <w:rPr>
          <w:rFonts w:ascii="Times New Roman" w:hAnsi="Times New Roman"/>
          <w:sz w:val="24"/>
          <w:szCs w:val="24"/>
        </w:rPr>
      </w:pPr>
      <w:r>
        <w:rPr>
          <w:rFonts w:ascii="Times New Roman" w:hAnsi="Times New Roman"/>
          <w:sz w:val="24"/>
          <w:szCs w:val="24"/>
        </w:rPr>
        <w:t xml:space="preserve">A ray of light </w:t>
      </w:r>
      <w:r w:rsidR="00513416">
        <w:rPr>
          <w:rFonts w:ascii="Times New Roman" w:hAnsi="Times New Roman"/>
          <w:sz w:val="24"/>
          <w:szCs w:val="24"/>
        </w:rPr>
        <w:t xml:space="preserve">travelling </w:t>
      </w:r>
      <w:r w:rsidR="00CD35FE" w:rsidRPr="00A86F2A">
        <w:rPr>
          <w:rFonts w:ascii="Times New Roman" w:hAnsi="Times New Roman"/>
          <w:sz w:val="24"/>
          <w:szCs w:val="24"/>
        </w:rPr>
        <w:t>parallel to principal axis</w:t>
      </w:r>
      <w:r w:rsidR="00513416">
        <w:rPr>
          <w:rFonts w:ascii="Times New Roman" w:hAnsi="Times New Roman"/>
          <w:sz w:val="24"/>
          <w:szCs w:val="24"/>
        </w:rPr>
        <w:t xml:space="preserve"> will </w:t>
      </w:r>
      <w:proofErr w:type="gramStart"/>
      <w:r w:rsidR="00513416">
        <w:rPr>
          <w:rFonts w:ascii="Times New Roman" w:hAnsi="Times New Roman"/>
          <w:sz w:val="24"/>
          <w:szCs w:val="24"/>
        </w:rPr>
        <w:t>reflect</w:t>
      </w:r>
      <w:r w:rsidR="00813750" w:rsidRPr="00A86F2A">
        <w:rPr>
          <w:rFonts w:ascii="Times New Roman" w:hAnsi="Times New Roman"/>
          <w:sz w:val="24"/>
          <w:szCs w:val="24"/>
        </w:rPr>
        <w:t xml:space="preserve"> back</w:t>
      </w:r>
      <w:proofErr w:type="gramEnd"/>
      <w:r w:rsidR="00813750" w:rsidRPr="00A86F2A">
        <w:rPr>
          <w:rFonts w:ascii="Times New Roman" w:hAnsi="Times New Roman"/>
          <w:sz w:val="24"/>
          <w:szCs w:val="24"/>
        </w:rPr>
        <w:t xml:space="preserve"> through</w:t>
      </w:r>
      <w:r w:rsidR="00602558" w:rsidRPr="00A86F2A">
        <w:rPr>
          <w:rFonts w:ascii="Times New Roman" w:hAnsi="Times New Roman"/>
          <w:sz w:val="24"/>
          <w:szCs w:val="24"/>
        </w:rPr>
        <w:t xml:space="preserve"> the </w:t>
      </w:r>
      <w:r w:rsidR="00813750" w:rsidRPr="00A86F2A">
        <w:rPr>
          <w:rFonts w:ascii="Times New Roman" w:hAnsi="Times New Roman"/>
          <w:sz w:val="24"/>
          <w:szCs w:val="24"/>
        </w:rPr>
        <w:t>f</w:t>
      </w:r>
      <w:r w:rsidR="00602558" w:rsidRPr="00A86F2A">
        <w:rPr>
          <w:rFonts w:ascii="Times New Roman" w:hAnsi="Times New Roman"/>
          <w:sz w:val="24"/>
          <w:szCs w:val="24"/>
        </w:rPr>
        <w:t>ocus</w:t>
      </w:r>
      <w:r w:rsidR="00813750" w:rsidRPr="00A86F2A">
        <w:rPr>
          <w:rFonts w:ascii="Times New Roman" w:hAnsi="Times New Roman"/>
          <w:sz w:val="24"/>
          <w:szCs w:val="24"/>
        </w:rPr>
        <w:t>.</w:t>
      </w:r>
    </w:p>
    <w:p w14:paraId="22E3BC73" w14:textId="2818922B" w:rsidR="00CD35FE" w:rsidRDefault="00513416">
      <w:pPr>
        <w:pStyle w:val="NoSpacing"/>
        <w:numPr>
          <w:ilvl w:val="0"/>
          <w:numId w:val="7"/>
        </w:numPr>
        <w:rPr>
          <w:rFonts w:ascii="Times New Roman" w:hAnsi="Times New Roman"/>
          <w:sz w:val="24"/>
          <w:szCs w:val="24"/>
        </w:rPr>
      </w:pPr>
      <w:r>
        <w:rPr>
          <w:rFonts w:ascii="Times New Roman" w:hAnsi="Times New Roman"/>
          <w:sz w:val="24"/>
          <w:szCs w:val="24"/>
        </w:rPr>
        <w:t>A ray of light</w:t>
      </w:r>
      <w:r w:rsidR="00CD35FE" w:rsidRPr="00A86F2A">
        <w:rPr>
          <w:rFonts w:ascii="Times New Roman" w:hAnsi="Times New Roman"/>
          <w:sz w:val="24"/>
          <w:szCs w:val="24"/>
        </w:rPr>
        <w:t xml:space="preserve"> hitting the mirror </w:t>
      </w:r>
      <w:r>
        <w:rPr>
          <w:rFonts w:ascii="Times New Roman" w:hAnsi="Times New Roman"/>
          <w:sz w:val="24"/>
          <w:szCs w:val="24"/>
        </w:rPr>
        <w:t>at in the intersection of the</w:t>
      </w:r>
      <w:r w:rsidR="00CD35FE" w:rsidRPr="00A86F2A">
        <w:rPr>
          <w:rFonts w:ascii="Times New Roman" w:hAnsi="Times New Roman"/>
          <w:sz w:val="24"/>
          <w:szCs w:val="24"/>
        </w:rPr>
        <w:t xml:space="preserve"> </w:t>
      </w:r>
      <w:proofErr w:type="spellStart"/>
      <w:r w:rsidR="00CD35FE" w:rsidRPr="00A86F2A">
        <w:rPr>
          <w:rFonts w:ascii="Times New Roman" w:hAnsi="Times New Roman"/>
          <w:sz w:val="24"/>
          <w:szCs w:val="24"/>
        </w:rPr>
        <w:t>the</w:t>
      </w:r>
      <w:proofErr w:type="spellEnd"/>
      <w:r w:rsidR="00CD35FE" w:rsidRPr="00A86F2A">
        <w:rPr>
          <w:rFonts w:ascii="Times New Roman" w:hAnsi="Times New Roman"/>
          <w:sz w:val="24"/>
          <w:szCs w:val="24"/>
        </w:rPr>
        <w:t xml:space="preserve"> </w:t>
      </w:r>
      <w:proofErr w:type="gramStart"/>
      <w:r w:rsidR="00CD35FE" w:rsidRPr="00A86F2A">
        <w:rPr>
          <w:rFonts w:ascii="Times New Roman" w:hAnsi="Times New Roman"/>
          <w:sz w:val="24"/>
          <w:szCs w:val="24"/>
        </w:rPr>
        <w:t>principle</w:t>
      </w:r>
      <w:proofErr w:type="gramEnd"/>
      <w:r w:rsidR="00CD35FE" w:rsidRPr="00A86F2A">
        <w:rPr>
          <w:rFonts w:ascii="Times New Roman" w:hAnsi="Times New Roman"/>
          <w:sz w:val="24"/>
          <w:szCs w:val="24"/>
        </w:rPr>
        <w:t xml:space="preserve"> axis</w:t>
      </w:r>
      <w:r>
        <w:rPr>
          <w:rFonts w:ascii="Times New Roman" w:hAnsi="Times New Roman"/>
          <w:sz w:val="24"/>
          <w:szCs w:val="24"/>
        </w:rPr>
        <w:t xml:space="preserve"> and the mirror itself</w:t>
      </w:r>
      <w:r w:rsidR="00CD35FE" w:rsidRPr="00A86F2A">
        <w:rPr>
          <w:rFonts w:ascii="Times New Roman" w:hAnsi="Times New Roman"/>
          <w:sz w:val="24"/>
          <w:szCs w:val="24"/>
        </w:rPr>
        <w:t xml:space="preserve"> </w:t>
      </w:r>
      <w:r>
        <w:rPr>
          <w:rFonts w:ascii="Times New Roman" w:hAnsi="Times New Roman"/>
          <w:sz w:val="24"/>
          <w:szCs w:val="24"/>
        </w:rPr>
        <w:t>will reflect</w:t>
      </w:r>
      <w:r w:rsidR="00CD35FE" w:rsidRPr="00A86F2A">
        <w:rPr>
          <w:rFonts w:ascii="Times New Roman" w:hAnsi="Times New Roman"/>
          <w:sz w:val="24"/>
          <w:szCs w:val="24"/>
        </w:rPr>
        <w:t xml:space="preserve"> back out at </w:t>
      </w:r>
      <w:r>
        <w:rPr>
          <w:rFonts w:ascii="Times New Roman" w:hAnsi="Times New Roman"/>
          <w:sz w:val="24"/>
          <w:szCs w:val="24"/>
        </w:rPr>
        <w:t>an equal</w:t>
      </w:r>
      <w:r w:rsidR="00CD35FE" w:rsidRPr="00A86F2A">
        <w:rPr>
          <w:rFonts w:ascii="Times New Roman" w:hAnsi="Times New Roman"/>
          <w:sz w:val="24"/>
          <w:szCs w:val="24"/>
        </w:rPr>
        <w:t xml:space="preserve"> angle </w:t>
      </w:r>
      <w:r>
        <w:rPr>
          <w:rFonts w:ascii="Times New Roman" w:hAnsi="Times New Roman"/>
          <w:sz w:val="24"/>
          <w:szCs w:val="24"/>
        </w:rPr>
        <w:t>below the principal axis</w:t>
      </w:r>
      <w:r w:rsidR="00CD35FE" w:rsidRPr="00A86F2A">
        <w:rPr>
          <w:rFonts w:ascii="Times New Roman" w:hAnsi="Times New Roman"/>
          <w:sz w:val="24"/>
          <w:szCs w:val="24"/>
        </w:rPr>
        <w:t>.</w:t>
      </w:r>
    </w:p>
    <w:p w14:paraId="04C35C40" w14:textId="227E396E" w:rsidR="007D433F" w:rsidRDefault="00513416">
      <w:pPr>
        <w:pStyle w:val="NoSpacing"/>
        <w:numPr>
          <w:ilvl w:val="0"/>
          <w:numId w:val="7"/>
        </w:numPr>
        <w:rPr>
          <w:rFonts w:ascii="Times New Roman" w:hAnsi="Times New Roman"/>
          <w:sz w:val="24"/>
          <w:szCs w:val="24"/>
        </w:rPr>
      </w:pPr>
      <w:r>
        <w:rPr>
          <w:rFonts w:ascii="Times New Roman" w:hAnsi="Times New Roman"/>
          <w:sz w:val="24"/>
          <w:szCs w:val="24"/>
        </w:rPr>
        <w:t xml:space="preserve">A ray of light passing through the focus will </w:t>
      </w:r>
      <w:proofErr w:type="gramStart"/>
      <w:r>
        <w:rPr>
          <w:rFonts w:ascii="Times New Roman" w:hAnsi="Times New Roman"/>
          <w:sz w:val="24"/>
          <w:szCs w:val="24"/>
        </w:rPr>
        <w:t>reflect back</w:t>
      </w:r>
      <w:proofErr w:type="gramEnd"/>
      <w:r>
        <w:rPr>
          <w:rFonts w:ascii="Times New Roman" w:hAnsi="Times New Roman"/>
          <w:sz w:val="24"/>
          <w:szCs w:val="24"/>
        </w:rPr>
        <w:t xml:space="preserve"> out parallel to the </w:t>
      </w:r>
      <w:r w:rsidR="00142FB4">
        <w:rPr>
          <w:rFonts w:ascii="Times New Roman" w:hAnsi="Times New Roman"/>
          <w:sz w:val="24"/>
          <w:szCs w:val="24"/>
        </w:rPr>
        <w:t>principal</w:t>
      </w:r>
      <w:r>
        <w:rPr>
          <w:rFonts w:ascii="Times New Roman" w:hAnsi="Times New Roman"/>
          <w:sz w:val="24"/>
          <w:szCs w:val="24"/>
        </w:rPr>
        <w:t xml:space="preserve"> axis.</w:t>
      </w:r>
    </w:p>
    <w:p w14:paraId="05587DCA" w14:textId="5F6E0301" w:rsidR="00460755" w:rsidRDefault="00460755" w:rsidP="00460755">
      <w:pPr>
        <w:pStyle w:val="NoSpacing"/>
        <w:rPr>
          <w:rFonts w:ascii="Times New Roman" w:hAnsi="Times New Roman"/>
          <w:sz w:val="24"/>
          <w:szCs w:val="24"/>
        </w:rPr>
      </w:pPr>
      <w:r w:rsidRPr="00513416">
        <w:rPr>
          <w:rFonts w:ascii="Times New Roman" w:hAnsi="Times New Roman"/>
          <w:b/>
          <w:bCs/>
          <w:noProof/>
          <w:sz w:val="24"/>
          <w:szCs w:val="24"/>
        </w:rPr>
        <w:drawing>
          <wp:anchor distT="0" distB="0" distL="114300" distR="114300" simplePos="0" relativeHeight="251656192" behindDoc="0" locked="0" layoutInCell="1" allowOverlap="1" wp14:anchorId="1C8CC333" wp14:editId="6618E98B">
            <wp:simplePos x="0" y="0"/>
            <wp:positionH relativeFrom="column">
              <wp:posOffset>1242695</wp:posOffset>
            </wp:positionH>
            <wp:positionV relativeFrom="paragraph">
              <wp:posOffset>128270</wp:posOffset>
            </wp:positionV>
            <wp:extent cx="4145915" cy="3157220"/>
            <wp:effectExtent l="0" t="0" r="0" b="0"/>
            <wp:wrapSquare wrapText="bothSides"/>
            <wp:docPr id="1248897753" name="Picture 1" descr="A diagram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7753" name="Picture 1" descr="A diagram of a mirr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45915" cy="3157220"/>
                    </a:xfrm>
                    <a:prstGeom prst="rect">
                      <a:avLst/>
                    </a:prstGeom>
                  </pic:spPr>
                </pic:pic>
              </a:graphicData>
            </a:graphic>
            <wp14:sizeRelH relativeFrom="margin">
              <wp14:pctWidth>0</wp14:pctWidth>
            </wp14:sizeRelH>
            <wp14:sizeRelV relativeFrom="margin">
              <wp14:pctHeight>0</wp14:pctHeight>
            </wp14:sizeRelV>
          </wp:anchor>
        </w:drawing>
      </w:r>
    </w:p>
    <w:p w14:paraId="25A1D7FB" w14:textId="77777777" w:rsidR="00460755" w:rsidRDefault="00460755" w:rsidP="00460755">
      <w:pPr>
        <w:pStyle w:val="NoSpacing"/>
        <w:rPr>
          <w:rFonts w:ascii="Times New Roman" w:hAnsi="Times New Roman"/>
          <w:sz w:val="24"/>
          <w:szCs w:val="24"/>
        </w:rPr>
      </w:pPr>
    </w:p>
    <w:p w14:paraId="69FC6BCF" w14:textId="77777777" w:rsidR="00460755" w:rsidRDefault="00460755" w:rsidP="00460755">
      <w:pPr>
        <w:pStyle w:val="NoSpacing"/>
        <w:rPr>
          <w:rFonts w:ascii="Times New Roman" w:hAnsi="Times New Roman"/>
          <w:sz w:val="24"/>
          <w:szCs w:val="24"/>
        </w:rPr>
      </w:pPr>
    </w:p>
    <w:p w14:paraId="65C5A61A" w14:textId="77777777" w:rsidR="00460755" w:rsidRDefault="00460755" w:rsidP="00460755">
      <w:pPr>
        <w:pStyle w:val="NoSpacing"/>
        <w:rPr>
          <w:rFonts w:ascii="Times New Roman" w:hAnsi="Times New Roman"/>
          <w:sz w:val="24"/>
          <w:szCs w:val="24"/>
        </w:rPr>
      </w:pPr>
    </w:p>
    <w:p w14:paraId="1E4C6CC4" w14:textId="77777777" w:rsidR="00460755" w:rsidRDefault="00460755" w:rsidP="00460755">
      <w:pPr>
        <w:pStyle w:val="NoSpacing"/>
        <w:rPr>
          <w:rFonts w:ascii="Times New Roman" w:hAnsi="Times New Roman"/>
          <w:sz w:val="24"/>
          <w:szCs w:val="24"/>
        </w:rPr>
      </w:pPr>
    </w:p>
    <w:p w14:paraId="0447FED3" w14:textId="77777777" w:rsidR="00460755" w:rsidRDefault="00460755" w:rsidP="00460755">
      <w:pPr>
        <w:pStyle w:val="NoSpacing"/>
        <w:rPr>
          <w:rFonts w:ascii="Times New Roman" w:hAnsi="Times New Roman"/>
          <w:sz w:val="24"/>
          <w:szCs w:val="24"/>
        </w:rPr>
      </w:pPr>
    </w:p>
    <w:p w14:paraId="118C90DF" w14:textId="77777777" w:rsidR="00460755" w:rsidRDefault="00460755" w:rsidP="00460755">
      <w:pPr>
        <w:pStyle w:val="NoSpacing"/>
        <w:rPr>
          <w:rFonts w:ascii="Times New Roman" w:hAnsi="Times New Roman"/>
          <w:sz w:val="24"/>
          <w:szCs w:val="24"/>
        </w:rPr>
      </w:pPr>
    </w:p>
    <w:p w14:paraId="547C9AFD" w14:textId="77777777" w:rsidR="00460755" w:rsidRDefault="00460755" w:rsidP="00460755">
      <w:pPr>
        <w:pStyle w:val="NoSpacing"/>
        <w:rPr>
          <w:rFonts w:ascii="Times New Roman" w:hAnsi="Times New Roman"/>
          <w:sz w:val="24"/>
          <w:szCs w:val="24"/>
        </w:rPr>
      </w:pPr>
    </w:p>
    <w:p w14:paraId="43072AE6" w14:textId="77777777" w:rsidR="00460755" w:rsidRDefault="00460755" w:rsidP="00460755">
      <w:pPr>
        <w:pStyle w:val="NoSpacing"/>
        <w:rPr>
          <w:rFonts w:ascii="Times New Roman" w:hAnsi="Times New Roman"/>
          <w:sz w:val="24"/>
          <w:szCs w:val="24"/>
        </w:rPr>
      </w:pPr>
    </w:p>
    <w:p w14:paraId="42F70FB9" w14:textId="77777777" w:rsidR="00460755" w:rsidRPr="00A86F2A" w:rsidRDefault="00460755" w:rsidP="00460755">
      <w:pPr>
        <w:pStyle w:val="NoSpacing"/>
        <w:rPr>
          <w:rFonts w:ascii="Times New Roman" w:hAnsi="Times New Roman"/>
          <w:sz w:val="24"/>
          <w:szCs w:val="24"/>
        </w:rPr>
      </w:pPr>
    </w:p>
    <w:p w14:paraId="016DFBD1" w14:textId="1462E323" w:rsidR="00E4390C" w:rsidRPr="00A86F2A" w:rsidRDefault="00E4390C" w:rsidP="0084379D">
      <w:pPr>
        <w:pStyle w:val="NoSpacing"/>
        <w:jc w:val="center"/>
        <w:rPr>
          <w:rFonts w:ascii="Times New Roman" w:hAnsi="Times New Roman"/>
          <w:b/>
          <w:bCs/>
          <w:sz w:val="24"/>
          <w:szCs w:val="24"/>
        </w:rPr>
      </w:pPr>
    </w:p>
    <w:p w14:paraId="28A73B86" w14:textId="23154ED9" w:rsidR="0012023E" w:rsidRPr="00A86F2A" w:rsidRDefault="0012023E" w:rsidP="00E4390C">
      <w:pPr>
        <w:pStyle w:val="NoSpacing"/>
        <w:rPr>
          <w:rFonts w:ascii="Times New Roman" w:hAnsi="Times New Roman"/>
          <w:sz w:val="24"/>
          <w:szCs w:val="24"/>
        </w:rPr>
      </w:pPr>
    </w:p>
    <w:p w14:paraId="32A33E5A" w14:textId="12E84C5D" w:rsidR="0012023E" w:rsidRPr="00A86F2A" w:rsidRDefault="0012023E" w:rsidP="00E4390C">
      <w:pPr>
        <w:pStyle w:val="NoSpacing"/>
        <w:rPr>
          <w:rFonts w:ascii="Times New Roman" w:hAnsi="Times New Roman"/>
          <w:sz w:val="24"/>
          <w:szCs w:val="24"/>
        </w:rPr>
      </w:pPr>
    </w:p>
    <w:p w14:paraId="3B9BBECA" w14:textId="1A99E6FA" w:rsidR="0012023E" w:rsidRPr="00A86F2A" w:rsidRDefault="0012023E" w:rsidP="00E4390C">
      <w:pPr>
        <w:pStyle w:val="NoSpacing"/>
        <w:rPr>
          <w:rFonts w:ascii="Times New Roman" w:hAnsi="Times New Roman"/>
          <w:sz w:val="24"/>
          <w:szCs w:val="24"/>
        </w:rPr>
      </w:pPr>
    </w:p>
    <w:p w14:paraId="60F318C8" w14:textId="4F1A2624" w:rsidR="0012023E" w:rsidRPr="00A86F2A" w:rsidRDefault="0012023E" w:rsidP="00E4390C">
      <w:pPr>
        <w:pStyle w:val="NoSpacing"/>
        <w:rPr>
          <w:rFonts w:ascii="Times New Roman" w:hAnsi="Times New Roman"/>
          <w:sz w:val="24"/>
          <w:szCs w:val="24"/>
        </w:rPr>
      </w:pPr>
    </w:p>
    <w:p w14:paraId="690AA2D8" w14:textId="49DA3AE4" w:rsidR="0012023E" w:rsidRPr="00A86F2A" w:rsidRDefault="0012023E" w:rsidP="00E4390C">
      <w:pPr>
        <w:pStyle w:val="NoSpacing"/>
        <w:rPr>
          <w:rFonts w:ascii="Times New Roman" w:hAnsi="Times New Roman"/>
          <w:sz w:val="24"/>
          <w:szCs w:val="24"/>
        </w:rPr>
      </w:pPr>
    </w:p>
    <w:p w14:paraId="581631C7" w14:textId="1017EE71" w:rsidR="0012023E" w:rsidRPr="00A86F2A" w:rsidRDefault="0012023E" w:rsidP="00E4390C">
      <w:pPr>
        <w:pStyle w:val="NoSpacing"/>
        <w:rPr>
          <w:rFonts w:ascii="Times New Roman" w:hAnsi="Times New Roman"/>
          <w:sz w:val="24"/>
          <w:szCs w:val="24"/>
        </w:rPr>
      </w:pPr>
    </w:p>
    <w:p w14:paraId="66807C0D" w14:textId="2A463006" w:rsidR="0012023E" w:rsidRPr="00A86F2A" w:rsidRDefault="0012023E" w:rsidP="00E4390C">
      <w:pPr>
        <w:pStyle w:val="NoSpacing"/>
        <w:rPr>
          <w:rFonts w:ascii="Times New Roman" w:hAnsi="Times New Roman"/>
          <w:sz w:val="24"/>
          <w:szCs w:val="24"/>
        </w:rPr>
      </w:pPr>
    </w:p>
    <w:p w14:paraId="6A23F9FA" w14:textId="795569A0" w:rsidR="0012023E" w:rsidRPr="00A86F2A" w:rsidRDefault="006A477F" w:rsidP="00E4390C">
      <w:pPr>
        <w:pStyle w:val="NoSpacing"/>
        <w:rPr>
          <w:rFonts w:ascii="Times New Roman" w:hAnsi="Times New Roman"/>
          <w:sz w:val="24"/>
          <w:szCs w:val="24"/>
        </w:rPr>
      </w:pPr>
      <w:r w:rsidRPr="00513416">
        <w:rPr>
          <w:rFonts w:ascii="Times New Roman" w:hAnsi="Times New Roman"/>
          <w:noProof/>
          <w:sz w:val="24"/>
          <w:szCs w:val="24"/>
        </w:rPr>
        <w:drawing>
          <wp:anchor distT="0" distB="0" distL="114300" distR="114300" simplePos="0" relativeHeight="251655168" behindDoc="0" locked="0" layoutInCell="1" allowOverlap="1" wp14:anchorId="4B0EA2A6" wp14:editId="7D202330">
            <wp:simplePos x="0" y="0"/>
            <wp:positionH relativeFrom="column">
              <wp:posOffset>1699578</wp:posOffset>
            </wp:positionH>
            <wp:positionV relativeFrom="paragraph">
              <wp:posOffset>107950</wp:posOffset>
            </wp:positionV>
            <wp:extent cx="4069715" cy="3594100"/>
            <wp:effectExtent l="0" t="0" r="0" b="0"/>
            <wp:wrapSquare wrapText="bothSides"/>
            <wp:docPr id="653725891" name="Picture 1" descr="A diagram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5891" name="Picture 1" descr="A diagram of a mirr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69715" cy="3594100"/>
                    </a:xfrm>
                    <a:prstGeom prst="rect">
                      <a:avLst/>
                    </a:prstGeom>
                  </pic:spPr>
                </pic:pic>
              </a:graphicData>
            </a:graphic>
            <wp14:sizeRelH relativeFrom="margin">
              <wp14:pctWidth>0</wp14:pctWidth>
            </wp14:sizeRelH>
            <wp14:sizeRelV relativeFrom="margin">
              <wp14:pctHeight>0</wp14:pctHeight>
            </wp14:sizeRelV>
          </wp:anchor>
        </w:drawing>
      </w:r>
    </w:p>
    <w:p w14:paraId="0139E44F" w14:textId="5062F867" w:rsidR="0012023E" w:rsidRPr="00A86F2A" w:rsidRDefault="0012023E" w:rsidP="00E4390C">
      <w:pPr>
        <w:pStyle w:val="NoSpacing"/>
        <w:rPr>
          <w:rFonts w:ascii="Times New Roman" w:hAnsi="Times New Roman"/>
          <w:sz w:val="24"/>
          <w:szCs w:val="24"/>
        </w:rPr>
      </w:pPr>
    </w:p>
    <w:p w14:paraId="24F8612D" w14:textId="370FEF20" w:rsidR="0012023E" w:rsidRPr="00A86F2A" w:rsidRDefault="0012023E" w:rsidP="00E4390C">
      <w:pPr>
        <w:pStyle w:val="NoSpacing"/>
        <w:rPr>
          <w:rFonts w:ascii="Times New Roman" w:hAnsi="Times New Roman"/>
          <w:sz w:val="24"/>
          <w:szCs w:val="24"/>
        </w:rPr>
      </w:pPr>
    </w:p>
    <w:p w14:paraId="67B4B0D8" w14:textId="77777777" w:rsidR="0012023E" w:rsidRPr="00A86F2A" w:rsidRDefault="0012023E" w:rsidP="00E4390C">
      <w:pPr>
        <w:pStyle w:val="NoSpacing"/>
        <w:rPr>
          <w:rFonts w:ascii="Times New Roman" w:hAnsi="Times New Roman"/>
          <w:sz w:val="24"/>
          <w:szCs w:val="24"/>
        </w:rPr>
      </w:pPr>
    </w:p>
    <w:p w14:paraId="19F14E56" w14:textId="77777777" w:rsidR="0012023E" w:rsidRPr="00A86F2A" w:rsidRDefault="0012023E" w:rsidP="00E4390C">
      <w:pPr>
        <w:pStyle w:val="NoSpacing"/>
        <w:rPr>
          <w:rFonts w:ascii="Times New Roman" w:hAnsi="Times New Roman"/>
          <w:sz w:val="24"/>
          <w:szCs w:val="24"/>
        </w:rPr>
      </w:pPr>
    </w:p>
    <w:p w14:paraId="5956FEC6" w14:textId="77777777" w:rsidR="0012023E" w:rsidRPr="00A86F2A" w:rsidRDefault="0012023E" w:rsidP="00E4390C">
      <w:pPr>
        <w:pStyle w:val="NoSpacing"/>
        <w:rPr>
          <w:rFonts w:ascii="Times New Roman" w:hAnsi="Times New Roman"/>
          <w:sz w:val="24"/>
          <w:szCs w:val="24"/>
        </w:rPr>
      </w:pPr>
    </w:p>
    <w:p w14:paraId="7978E158" w14:textId="77777777" w:rsidR="0012023E" w:rsidRPr="00A86F2A" w:rsidRDefault="0012023E" w:rsidP="00E4390C">
      <w:pPr>
        <w:pStyle w:val="NoSpacing"/>
        <w:rPr>
          <w:rFonts w:ascii="Times New Roman" w:hAnsi="Times New Roman"/>
          <w:sz w:val="24"/>
          <w:szCs w:val="24"/>
        </w:rPr>
      </w:pPr>
    </w:p>
    <w:p w14:paraId="2D69F0FE" w14:textId="77777777" w:rsidR="0012023E" w:rsidRPr="00A86F2A" w:rsidRDefault="0012023E" w:rsidP="00E4390C">
      <w:pPr>
        <w:pStyle w:val="NoSpacing"/>
        <w:rPr>
          <w:rFonts w:ascii="Times New Roman" w:hAnsi="Times New Roman"/>
          <w:sz w:val="24"/>
          <w:szCs w:val="24"/>
        </w:rPr>
      </w:pPr>
    </w:p>
    <w:p w14:paraId="544F1C36" w14:textId="77777777" w:rsidR="0012023E" w:rsidRPr="00A86F2A" w:rsidRDefault="0012023E" w:rsidP="00E4390C">
      <w:pPr>
        <w:pStyle w:val="NoSpacing"/>
        <w:rPr>
          <w:rFonts w:ascii="Times New Roman" w:hAnsi="Times New Roman"/>
          <w:sz w:val="24"/>
          <w:szCs w:val="24"/>
        </w:rPr>
      </w:pPr>
    </w:p>
    <w:p w14:paraId="79FA1895" w14:textId="77777777" w:rsidR="0012023E" w:rsidRPr="00A86F2A" w:rsidRDefault="0012023E" w:rsidP="00E4390C">
      <w:pPr>
        <w:pStyle w:val="NoSpacing"/>
        <w:rPr>
          <w:rFonts w:ascii="Times New Roman" w:hAnsi="Times New Roman"/>
          <w:sz w:val="24"/>
          <w:szCs w:val="24"/>
        </w:rPr>
      </w:pPr>
    </w:p>
    <w:p w14:paraId="0A8E0B96" w14:textId="7F5B4D00" w:rsidR="0012023E" w:rsidRPr="00A86F2A" w:rsidRDefault="0012023E" w:rsidP="00E4390C">
      <w:pPr>
        <w:pStyle w:val="NoSpacing"/>
        <w:rPr>
          <w:rFonts w:ascii="Times New Roman" w:hAnsi="Times New Roman"/>
          <w:sz w:val="24"/>
          <w:szCs w:val="24"/>
        </w:rPr>
      </w:pPr>
    </w:p>
    <w:p w14:paraId="065F2BEC" w14:textId="77777777" w:rsidR="0012023E" w:rsidRPr="00A86F2A" w:rsidRDefault="0012023E" w:rsidP="0012023E">
      <w:pPr>
        <w:pStyle w:val="NoSpacing"/>
        <w:rPr>
          <w:rFonts w:ascii="Times New Roman" w:hAnsi="Times New Roman"/>
          <w:sz w:val="24"/>
          <w:szCs w:val="24"/>
        </w:rPr>
      </w:pPr>
    </w:p>
    <w:p w14:paraId="0C24B994" w14:textId="77777777" w:rsidR="005748EF" w:rsidRPr="00A86F2A" w:rsidRDefault="005748EF" w:rsidP="0012023E">
      <w:pPr>
        <w:pStyle w:val="NoSpacing"/>
        <w:rPr>
          <w:rFonts w:ascii="Times New Roman" w:hAnsi="Times New Roman"/>
          <w:sz w:val="24"/>
          <w:szCs w:val="24"/>
        </w:rPr>
      </w:pPr>
    </w:p>
    <w:p w14:paraId="77F0291F" w14:textId="77777777" w:rsidR="005748EF" w:rsidRPr="00A86F2A" w:rsidRDefault="005748EF" w:rsidP="0012023E">
      <w:pPr>
        <w:pStyle w:val="NoSpacing"/>
        <w:rPr>
          <w:rFonts w:ascii="Times New Roman" w:hAnsi="Times New Roman"/>
          <w:sz w:val="24"/>
          <w:szCs w:val="24"/>
        </w:rPr>
      </w:pPr>
    </w:p>
    <w:p w14:paraId="5366799B" w14:textId="77777777" w:rsidR="000565D0" w:rsidRPr="00A86F2A" w:rsidRDefault="000565D0" w:rsidP="0012023E">
      <w:pPr>
        <w:pStyle w:val="NoSpacing"/>
        <w:rPr>
          <w:rFonts w:ascii="Times New Roman" w:hAnsi="Times New Roman"/>
          <w:sz w:val="24"/>
          <w:szCs w:val="24"/>
        </w:rPr>
      </w:pPr>
    </w:p>
    <w:p w14:paraId="1D540627" w14:textId="77777777" w:rsidR="000565D0" w:rsidRPr="00A86F2A" w:rsidRDefault="000565D0" w:rsidP="0012023E">
      <w:pPr>
        <w:pStyle w:val="NoSpacing"/>
        <w:rPr>
          <w:rFonts w:ascii="Times New Roman" w:hAnsi="Times New Roman"/>
          <w:sz w:val="24"/>
          <w:szCs w:val="24"/>
        </w:rPr>
      </w:pPr>
    </w:p>
    <w:p w14:paraId="5E5C913B" w14:textId="77777777" w:rsidR="000565D0" w:rsidRPr="00A86F2A" w:rsidRDefault="000565D0" w:rsidP="0012023E">
      <w:pPr>
        <w:pStyle w:val="NoSpacing"/>
        <w:rPr>
          <w:rFonts w:ascii="Times New Roman" w:hAnsi="Times New Roman"/>
          <w:sz w:val="24"/>
          <w:szCs w:val="24"/>
        </w:rPr>
      </w:pPr>
    </w:p>
    <w:p w14:paraId="431F042F" w14:textId="77777777" w:rsidR="00FE4688" w:rsidRDefault="00FE4688" w:rsidP="00A86F2A">
      <w:pPr>
        <w:pStyle w:val="NoSpacing"/>
        <w:rPr>
          <w:rFonts w:ascii="Times New Roman" w:hAnsi="Times New Roman"/>
          <w:sz w:val="24"/>
          <w:szCs w:val="24"/>
        </w:rPr>
      </w:pPr>
    </w:p>
    <w:p w14:paraId="78879216" w14:textId="77777777" w:rsidR="00FE4688" w:rsidRDefault="00FE4688" w:rsidP="00A86F2A">
      <w:pPr>
        <w:pStyle w:val="NoSpacing"/>
        <w:rPr>
          <w:rFonts w:ascii="Times New Roman" w:hAnsi="Times New Roman"/>
          <w:sz w:val="24"/>
          <w:szCs w:val="24"/>
        </w:rPr>
      </w:pPr>
    </w:p>
    <w:p w14:paraId="7F3F1377" w14:textId="77777777" w:rsidR="00FE4688" w:rsidRDefault="00FE4688" w:rsidP="00A86F2A">
      <w:pPr>
        <w:pStyle w:val="NoSpacing"/>
        <w:rPr>
          <w:rFonts w:ascii="Times New Roman" w:hAnsi="Times New Roman"/>
          <w:sz w:val="24"/>
          <w:szCs w:val="24"/>
        </w:rPr>
      </w:pPr>
    </w:p>
    <w:p w14:paraId="30E8CFB9" w14:textId="77777777" w:rsidR="00FE4688" w:rsidRDefault="00FE4688" w:rsidP="00A86F2A">
      <w:pPr>
        <w:pStyle w:val="NoSpacing"/>
        <w:rPr>
          <w:rFonts w:ascii="Times New Roman" w:hAnsi="Times New Roman"/>
          <w:sz w:val="24"/>
          <w:szCs w:val="24"/>
        </w:rPr>
      </w:pPr>
    </w:p>
    <w:p w14:paraId="0985BFA3" w14:textId="77777777" w:rsidR="00460755" w:rsidRDefault="00460755" w:rsidP="00A86F2A">
      <w:pPr>
        <w:pStyle w:val="NoSpacing"/>
        <w:rPr>
          <w:rFonts w:ascii="Times New Roman" w:hAnsi="Times New Roman"/>
          <w:sz w:val="24"/>
          <w:szCs w:val="24"/>
        </w:rPr>
      </w:pPr>
    </w:p>
    <w:p w14:paraId="1FB904EE" w14:textId="77777777" w:rsidR="00F55251" w:rsidRPr="00A86F2A" w:rsidRDefault="00F55251" w:rsidP="00F55251">
      <w:pPr>
        <w:pStyle w:val="NoSpacing"/>
        <w:rPr>
          <w:rFonts w:ascii="Times New Roman" w:hAnsi="Times New Roman"/>
          <w:sz w:val="24"/>
          <w:szCs w:val="24"/>
        </w:rPr>
      </w:pPr>
      <w:r w:rsidRPr="00A86F2A">
        <w:rPr>
          <w:rFonts w:ascii="Times New Roman" w:hAnsi="Times New Roman"/>
          <w:sz w:val="24"/>
          <w:szCs w:val="24"/>
        </w:rPr>
        <w:t xml:space="preserve">Notice that when the object is </w:t>
      </w:r>
      <w:r w:rsidRPr="00A86F2A">
        <w:rPr>
          <w:rFonts w:ascii="Times New Roman" w:hAnsi="Times New Roman"/>
          <w:b/>
          <w:i/>
          <w:sz w:val="24"/>
          <w:szCs w:val="24"/>
        </w:rPr>
        <w:t>inside</w:t>
      </w:r>
      <w:r w:rsidRPr="00A86F2A">
        <w:rPr>
          <w:rFonts w:ascii="Times New Roman" w:hAnsi="Times New Roman"/>
          <w:sz w:val="24"/>
          <w:szCs w:val="24"/>
        </w:rPr>
        <w:t xml:space="preserve"> the focal point the light rays never intersect, but from the viewer’s perspective they </w:t>
      </w:r>
      <w:r w:rsidRPr="00A86F2A">
        <w:rPr>
          <w:rFonts w:ascii="Times New Roman" w:hAnsi="Times New Roman"/>
          <w:i/>
          <w:iCs/>
          <w:sz w:val="24"/>
          <w:szCs w:val="24"/>
        </w:rPr>
        <w:t>appear to do so</w:t>
      </w:r>
      <w:r w:rsidRPr="00A86F2A">
        <w:rPr>
          <w:rFonts w:ascii="Times New Roman" w:hAnsi="Times New Roman"/>
          <w:sz w:val="24"/>
          <w:szCs w:val="24"/>
        </w:rPr>
        <w:t xml:space="preserve"> </w:t>
      </w:r>
      <w:r w:rsidRPr="00A86F2A">
        <w:rPr>
          <w:rFonts w:ascii="Times New Roman" w:hAnsi="Times New Roman"/>
          <w:b/>
          <w:bCs/>
          <w:i/>
          <w:sz w:val="24"/>
          <w:szCs w:val="24"/>
        </w:rPr>
        <w:t>behind the mirror</w:t>
      </w:r>
      <w:r>
        <w:rPr>
          <w:rFonts w:ascii="Times New Roman" w:hAnsi="Times New Roman"/>
          <w:sz w:val="24"/>
          <w:szCs w:val="24"/>
        </w:rPr>
        <w:t>.</w:t>
      </w:r>
    </w:p>
    <w:p w14:paraId="48B9E0ED" w14:textId="77777777" w:rsidR="0007215C" w:rsidRDefault="0007215C" w:rsidP="0012023E">
      <w:pPr>
        <w:pStyle w:val="NoSpacing"/>
        <w:jc w:val="center"/>
        <w:rPr>
          <w:rFonts w:ascii="Times New Roman" w:hAnsi="Times New Roman"/>
          <w:b/>
          <w:bCs/>
          <w:sz w:val="24"/>
          <w:szCs w:val="24"/>
        </w:rPr>
      </w:pPr>
    </w:p>
    <w:p w14:paraId="1DF6C6C8" w14:textId="2B98E22E" w:rsidR="0007215C" w:rsidRPr="00A86F2A" w:rsidRDefault="0007215C" w:rsidP="0007215C">
      <w:pPr>
        <w:pStyle w:val="NoSpacing"/>
        <w:jc w:val="center"/>
        <w:rPr>
          <w:rFonts w:ascii="Times New Roman" w:hAnsi="Times New Roman"/>
          <w:b/>
          <w:bCs/>
          <w:sz w:val="28"/>
          <w:szCs w:val="28"/>
        </w:rPr>
      </w:pPr>
      <w:r w:rsidRPr="00A86F2A">
        <w:rPr>
          <w:rFonts w:ascii="Times New Roman" w:hAnsi="Times New Roman"/>
          <w:b/>
          <w:bCs/>
          <w:sz w:val="28"/>
          <w:szCs w:val="28"/>
        </w:rPr>
        <w:lastRenderedPageBreak/>
        <w:t>Real and virtual images</w:t>
      </w:r>
    </w:p>
    <w:p w14:paraId="1F34A29A" w14:textId="77777777" w:rsidR="0007215C" w:rsidRPr="00A86F2A" w:rsidRDefault="0007215C" w:rsidP="0007215C">
      <w:pPr>
        <w:pStyle w:val="NoSpacing"/>
        <w:rPr>
          <w:rFonts w:ascii="Times New Roman" w:hAnsi="Times New Roman"/>
          <w:b/>
          <w:bCs/>
          <w:sz w:val="24"/>
          <w:szCs w:val="24"/>
        </w:rPr>
      </w:pPr>
      <w:r w:rsidRPr="00A86F2A">
        <w:rPr>
          <w:rFonts w:ascii="Times New Roman" w:hAnsi="Times New Roman"/>
          <w:b/>
          <w:bCs/>
          <w:sz w:val="24"/>
          <w:szCs w:val="24"/>
        </w:rPr>
        <w:t xml:space="preserve">A real image is an image formed by the </w:t>
      </w:r>
      <w:r w:rsidRPr="006A477F">
        <w:rPr>
          <w:rFonts w:ascii="Times New Roman" w:hAnsi="Times New Roman"/>
          <w:b/>
          <w:bCs/>
          <w:i/>
          <w:iCs/>
          <w:sz w:val="24"/>
          <w:szCs w:val="24"/>
        </w:rPr>
        <w:t>actual</w:t>
      </w:r>
      <w:r w:rsidRPr="00A86F2A">
        <w:rPr>
          <w:rFonts w:ascii="Times New Roman" w:hAnsi="Times New Roman"/>
          <w:b/>
          <w:bCs/>
          <w:sz w:val="24"/>
          <w:szCs w:val="24"/>
        </w:rPr>
        <w:t xml:space="preserve"> intersection of light rays.</w:t>
      </w:r>
    </w:p>
    <w:p w14:paraId="414EAD69" w14:textId="29018D98" w:rsidR="0007215C" w:rsidRPr="00A86F2A" w:rsidRDefault="0007215C" w:rsidP="0007215C">
      <w:pPr>
        <w:pStyle w:val="NoSpacing"/>
        <w:rPr>
          <w:rFonts w:ascii="Times New Roman" w:hAnsi="Times New Roman"/>
          <w:sz w:val="24"/>
          <w:szCs w:val="24"/>
        </w:rPr>
      </w:pPr>
      <w:r w:rsidRPr="00A86F2A">
        <w:rPr>
          <w:rFonts w:ascii="Times New Roman" w:hAnsi="Times New Roman"/>
          <w:sz w:val="24"/>
          <w:szCs w:val="24"/>
        </w:rPr>
        <w:t>A real image can be located on a screen.</w:t>
      </w:r>
      <w:r w:rsidR="00501E61">
        <w:rPr>
          <w:rStyle w:val="FootnoteReference"/>
          <w:rFonts w:ascii="Times New Roman" w:hAnsi="Times New Roman"/>
          <w:sz w:val="24"/>
          <w:szCs w:val="24"/>
        </w:rPr>
        <w:footnoteReference w:id="10"/>
      </w:r>
    </w:p>
    <w:p w14:paraId="025F6938" w14:textId="77777777" w:rsidR="0007215C" w:rsidRPr="00A86F2A" w:rsidRDefault="0007215C" w:rsidP="0007215C">
      <w:pPr>
        <w:pStyle w:val="NoSpacing"/>
        <w:rPr>
          <w:rFonts w:ascii="Times New Roman" w:hAnsi="Times New Roman"/>
          <w:bCs/>
          <w:sz w:val="24"/>
          <w:szCs w:val="24"/>
        </w:rPr>
      </w:pPr>
    </w:p>
    <w:p w14:paraId="2154352E" w14:textId="0A38E728" w:rsidR="0007215C" w:rsidRPr="00A86F2A" w:rsidRDefault="0007215C" w:rsidP="0007215C">
      <w:pPr>
        <w:pStyle w:val="NoSpacing"/>
        <w:rPr>
          <w:rFonts w:ascii="Times New Roman" w:hAnsi="Times New Roman"/>
          <w:b/>
          <w:bCs/>
          <w:sz w:val="24"/>
          <w:szCs w:val="24"/>
        </w:rPr>
      </w:pPr>
      <w:r w:rsidRPr="00A86F2A">
        <w:rPr>
          <w:rFonts w:ascii="Times New Roman" w:hAnsi="Times New Roman"/>
          <w:b/>
          <w:bCs/>
          <w:sz w:val="24"/>
          <w:szCs w:val="24"/>
        </w:rPr>
        <w:t xml:space="preserve">A virtual image is formed by the </w:t>
      </w:r>
      <w:r w:rsidRPr="00A86F2A">
        <w:rPr>
          <w:rFonts w:ascii="Times New Roman" w:hAnsi="Times New Roman"/>
          <w:b/>
          <w:bCs/>
          <w:i/>
          <w:sz w:val="24"/>
          <w:szCs w:val="24"/>
        </w:rPr>
        <w:t>apparent</w:t>
      </w:r>
      <w:r w:rsidRPr="00A86F2A">
        <w:rPr>
          <w:rFonts w:ascii="Times New Roman" w:hAnsi="Times New Roman"/>
          <w:b/>
          <w:bCs/>
          <w:sz w:val="24"/>
          <w:szCs w:val="24"/>
        </w:rPr>
        <w:t xml:space="preserve"> intersection of light rays.</w:t>
      </w:r>
      <w:r w:rsidR="00501E61">
        <w:rPr>
          <w:rStyle w:val="FootnoteReference"/>
          <w:rFonts w:ascii="Times New Roman" w:hAnsi="Times New Roman"/>
          <w:b/>
          <w:bCs/>
          <w:sz w:val="24"/>
          <w:szCs w:val="24"/>
        </w:rPr>
        <w:footnoteReference w:id="11"/>
      </w:r>
    </w:p>
    <w:p w14:paraId="3688E328" w14:textId="77777777" w:rsidR="0012023E" w:rsidRPr="00A86F2A" w:rsidRDefault="0007215C" w:rsidP="00E4390C">
      <w:pPr>
        <w:pStyle w:val="NoSpacing"/>
        <w:rPr>
          <w:rFonts w:ascii="Times New Roman" w:hAnsi="Times New Roman"/>
          <w:sz w:val="24"/>
          <w:szCs w:val="24"/>
        </w:rPr>
      </w:pPr>
      <w:r w:rsidRPr="00A86F2A">
        <w:rPr>
          <w:rFonts w:ascii="Times New Roman" w:hAnsi="Times New Roman"/>
          <w:sz w:val="24"/>
          <w:szCs w:val="24"/>
        </w:rPr>
        <w:t>A virtual image cannot be formed on a screen (because there are no actual rays to intersect behind the mirror)</w:t>
      </w:r>
    </w:p>
    <w:p w14:paraId="3C7F3DEA" w14:textId="77777777" w:rsidR="00F45ACC" w:rsidRPr="00A86F2A" w:rsidRDefault="00F45ACC" w:rsidP="0012023E">
      <w:pPr>
        <w:pStyle w:val="NoSpacing"/>
        <w:jc w:val="center"/>
        <w:rPr>
          <w:rFonts w:ascii="Times New Roman" w:hAnsi="Times New Roman"/>
          <w:b/>
          <w:sz w:val="24"/>
          <w:szCs w:val="24"/>
        </w:rPr>
      </w:pPr>
      <w:r w:rsidRPr="00A86F2A">
        <w:rPr>
          <w:rFonts w:ascii="Times New Roman" w:hAnsi="Times New Roman"/>
          <w:b/>
          <w:sz w:val="24"/>
          <w:szCs w:val="24"/>
        </w:rPr>
        <w:t>Note</w:t>
      </w:r>
    </w:p>
    <w:p w14:paraId="7876FF50" w14:textId="77777777" w:rsidR="00E4390C" w:rsidRPr="00A86F2A" w:rsidRDefault="00F45ACC" w:rsidP="004203B0">
      <w:pPr>
        <w:pStyle w:val="NoSpacing"/>
        <w:jc w:val="center"/>
        <w:rPr>
          <w:rFonts w:ascii="Times New Roman" w:hAnsi="Times New Roman"/>
          <w:sz w:val="24"/>
          <w:szCs w:val="24"/>
        </w:rPr>
      </w:pPr>
      <w:r w:rsidRPr="00A86F2A">
        <w:rPr>
          <w:rFonts w:ascii="Times New Roman" w:hAnsi="Times New Roman"/>
          <w:sz w:val="24"/>
          <w:szCs w:val="24"/>
        </w:rPr>
        <w:t>A real image is always in front of the mirror and inverted.</w:t>
      </w:r>
    </w:p>
    <w:p w14:paraId="59840136" w14:textId="2411A083" w:rsidR="0007215C" w:rsidRDefault="00F45ACC" w:rsidP="00501E61">
      <w:pPr>
        <w:pStyle w:val="NoSpacing"/>
        <w:jc w:val="center"/>
        <w:rPr>
          <w:rFonts w:ascii="Times New Roman" w:hAnsi="Times New Roman"/>
          <w:sz w:val="24"/>
          <w:szCs w:val="24"/>
        </w:rPr>
      </w:pPr>
      <w:r w:rsidRPr="00A86F2A">
        <w:rPr>
          <w:rFonts w:ascii="Times New Roman" w:hAnsi="Times New Roman"/>
          <w:sz w:val="24"/>
          <w:szCs w:val="24"/>
        </w:rPr>
        <w:t>A virtual im</w:t>
      </w:r>
      <w:r w:rsidR="004B30D8" w:rsidRPr="00A86F2A">
        <w:rPr>
          <w:rFonts w:ascii="Times New Roman" w:hAnsi="Times New Roman"/>
          <w:sz w:val="24"/>
          <w:szCs w:val="24"/>
        </w:rPr>
        <w:t>age is always behind the mirror</w:t>
      </w:r>
      <w:r w:rsidRPr="00A86F2A">
        <w:rPr>
          <w:rFonts w:ascii="Times New Roman" w:hAnsi="Times New Roman"/>
          <w:sz w:val="24"/>
          <w:szCs w:val="24"/>
        </w:rPr>
        <w:t xml:space="preserve"> </w:t>
      </w:r>
      <w:r w:rsidR="004B30D8" w:rsidRPr="00A86F2A">
        <w:rPr>
          <w:rFonts w:ascii="Times New Roman" w:hAnsi="Times New Roman"/>
          <w:sz w:val="24"/>
          <w:szCs w:val="24"/>
        </w:rPr>
        <w:t>and upright.</w:t>
      </w:r>
    </w:p>
    <w:p w14:paraId="6B26B266" w14:textId="77777777" w:rsidR="006A477F" w:rsidRDefault="006A477F" w:rsidP="00501E61">
      <w:pPr>
        <w:pStyle w:val="NoSpacing"/>
        <w:jc w:val="center"/>
        <w:rPr>
          <w:rFonts w:ascii="Times New Roman" w:hAnsi="Times New Roman"/>
          <w:sz w:val="24"/>
          <w:szCs w:val="24"/>
        </w:rPr>
      </w:pPr>
    </w:p>
    <w:p w14:paraId="25AED75E" w14:textId="77777777" w:rsidR="006A477F" w:rsidRPr="00501E61" w:rsidRDefault="006A477F" w:rsidP="00501E61">
      <w:pPr>
        <w:pStyle w:val="NoSpacing"/>
        <w:jc w:val="center"/>
        <w:rPr>
          <w:rFonts w:ascii="Times New Roman" w:hAnsi="Times New Roman"/>
          <w:sz w:val="24"/>
          <w:szCs w:val="24"/>
        </w:rPr>
      </w:pPr>
    </w:p>
    <w:p w14:paraId="0A014EC2" w14:textId="51E0A719" w:rsidR="00E4390C" w:rsidRPr="00A019EA" w:rsidRDefault="003A2FC9" w:rsidP="00A019EA">
      <w:pPr>
        <w:pStyle w:val="Heading2"/>
        <w:jc w:val="center"/>
        <w:rPr>
          <w:sz w:val="32"/>
          <w:szCs w:val="32"/>
        </w:rPr>
      </w:pPr>
      <w:bookmarkStart w:id="22" w:name="_Toc126899881"/>
      <w:bookmarkStart w:id="23" w:name="_Toc145958289"/>
      <w:r w:rsidRPr="00A019EA">
        <w:rPr>
          <w:sz w:val="32"/>
          <w:szCs w:val="32"/>
        </w:rPr>
        <w:t>Uses of concave m</w:t>
      </w:r>
      <w:r w:rsidR="0041577E" w:rsidRPr="00A019EA">
        <w:rPr>
          <w:sz w:val="32"/>
          <w:szCs w:val="32"/>
        </w:rPr>
        <w:t>irrors</w:t>
      </w:r>
      <w:bookmarkEnd w:id="22"/>
      <w:r w:rsidR="00501E61" w:rsidRPr="00B35AE9">
        <w:rPr>
          <w:rStyle w:val="FootnoteReference"/>
        </w:rPr>
        <w:footnoteReference w:id="12"/>
      </w:r>
      <w:bookmarkEnd w:id="23"/>
    </w:p>
    <w:p w14:paraId="6F371488" w14:textId="77777777" w:rsidR="00813750" w:rsidRPr="00501E61" w:rsidRDefault="0084379D">
      <w:pPr>
        <w:pStyle w:val="NoSpacing"/>
        <w:numPr>
          <w:ilvl w:val="0"/>
          <w:numId w:val="4"/>
        </w:numPr>
        <w:rPr>
          <w:rFonts w:ascii="Times New Roman" w:hAnsi="Times New Roman"/>
          <w:bCs/>
          <w:sz w:val="24"/>
          <w:szCs w:val="24"/>
        </w:rPr>
      </w:pPr>
      <w:r w:rsidRPr="00501E61">
        <w:rPr>
          <w:rFonts w:ascii="Times New Roman" w:hAnsi="Times New Roman"/>
          <w:bCs/>
          <w:sz w:val="24"/>
          <w:szCs w:val="24"/>
        </w:rPr>
        <w:t>Searchlights</w:t>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p>
    <w:p w14:paraId="2F1B9E1E" w14:textId="77777777" w:rsidR="00813750" w:rsidRPr="00501E61" w:rsidRDefault="0084379D">
      <w:pPr>
        <w:pStyle w:val="NoSpacing"/>
        <w:numPr>
          <w:ilvl w:val="0"/>
          <w:numId w:val="4"/>
        </w:numPr>
        <w:rPr>
          <w:rFonts w:ascii="Times New Roman" w:hAnsi="Times New Roman"/>
          <w:bCs/>
          <w:sz w:val="24"/>
          <w:szCs w:val="24"/>
        </w:rPr>
      </w:pPr>
      <w:r w:rsidRPr="00501E61">
        <w:rPr>
          <w:rFonts w:ascii="Times New Roman" w:hAnsi="Times New Roman"/>
          <w:bCs/>
          <w:sz w:val="24"/>
          <w:szCs w:val="24"/>
        </w:rPr>
        <w:t>Floodlights</w:t>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p>
    <w:p w14:paraId="518DB05A" w14:textId="77777777" w:rsidR="004F50DB" w:rsidRDefault="0041577E">
      <w:pPr>
        <w:pStyle w:val="NoSpacing"/>
        <w:numPr>
          <w:ilvl w:val="0"/>
          <w:numId w:val="4"/>
        </w:numPr>
        <w:rPr>
          <w:rFonts w:ascii="Times New Roman" w:hAnsi="Times New Roman"/>
          <w:bCs/>
          <w:sz w:val="24"/>
          <w:szCs w:val="24"/>
        </w:rPr>
      </w:pPr>
      <w:r w:rsidRPr="00501E61">
        <w:rPr>
          <w:rFonts w:ascii="Times New Roman" w:hAnsi="Times New Roman"/>
          <w:bCs/>
          <w:sz w:val="24"/>
          <w:szCs w:val="24"/>
        </w:rPr>
        <w:t>Headlights in a ca</w:t>
      </w:r>
      <w:r w:rsidR="004F50DB" w:rsidRPr="00501E61">
        <w:rPr>
          <w:rFonts w:ascii="Times New Roman" w:hAnsi="Times New Roman"/>
          <w:bCs/>
          <w:sz w:val="24"/>
          <w:szCs w:val="24"/>
        </w:rPr>
        <w:t>r</w:t>
      </w:r>
    </w:p>
    <w:p w14:paraId="4FE59BCA" w14:textId="737A4B2D" w:rsidR="00285D60" w:rsidRPr="00501E61" w:rsidRDefault="00285D60">
      <w:pPr>
        <w:pStyle w:val="NoSpacing"/>
        <w:numPr>
          <w:ilvl w:val="0"/>
          <w:numId w:val="4"/>
        </w:numPr>
        <w:rPr>
          <w:rFonts w:ascii="Times New Roman" w:hAnsi="Times New Roman"/>
          <w:bCs/>
          <w:sz w:val="24"/>
          <w:szCs w:val="24"/>
        </w:rPr>
      </w:pPr>
      <w:r>
        <w:rPr>
          <w:rFonts w:ascii="Times New Roman" w:hAnsi="Times New Roman"/>
          <w:bCs/>
          <w:sz w:val="24"/>
          <w:szCs w:val="24"/>
        </w:rPr>
        <w:t>Solar mirrors</w:t>
      </w:r>
    </w:p>
    <w:p w14:paraId="43B3432A" w14:textId="54C4C5C2" w:rsidR="00813750" w:rsidRPr="00501E61" w:rsidRDefault="00FE4688">
      <w:pPr>
        <w:pStyle w:val="NoSpacing"/>
        <w:numPr>
          <w:ilvl w:val="0"/>
          <w:numId w:val="4"/>
        </w:numPr>
        <w:rPr>
          <w:rFonts w:ascii="Times New Roman" w:hAnsi="Times New Roman"/>
          <w:bCs/>
          <w:sz w:val="24"/>
          <w:szCs w:val="24"/>
        </w:rPr>
      </w:pPr>
      <w:r>
        <w:rPr>
          <w:rFonts w:ascii="Times New Roman" w:hAnsi="Times New Roman"/>
          <w:bCs/>
          <w:sz w:val="24"/>
          <w:szCs w:val="24"/>
        </w:rPr>
        <w:t>Cosmetic</w:t>
      </w:r>
      <w:r w:rsidR="00813750" w:rsidRPr="00501E61">
        <w:rPr>
          <w:rFonts w:ascii="Times New Roman" w:hAnsi="Times New Roman"/>
          <w:bCs/>
          <w:sz w:val="24"/>
          <w:szCs w:val="24"/>
        </w:rPr>
        <w:t xml:space="preserve"> mirrors</w:t>
      </w:r>
      <w:r>
        <w:rPr>
          <w:rStyle w:val="FootnoteReference"/>
          <w:rFonts w:ascii="Times New Roman" w:hAnsi="Times New Roman"/>
          <w:bCs/>
          <w:sz w:val="24"/>
          <w:szCs w:val="24"/>
        </w:rPr>
        <w:footnoteReference w:id="13"/>
      </w:r>
    </w:p>
    <w:p w14:paraId="30AB832B" w14:textId="609286D3" w:rsidR="00FE4688" w:rsidRPr="00FE4688" w:rsidRDefault="00FE4688" w:rsidP="00FE4688">
      <w:pPr>
        <w:pStyle w:val="NoSpacing"/>
        <w:rPr>
          <w:rFonts w:ascii="Times New Roman" w:hAnsi="Times New Roman"/>
          <w:sz w:val="24"/>
          <w:szCs w:val="24"/>
        </w:rPr>
      </w:pPr>
      <w:bookmarkStart w:id="24" w:name="_Toc126899882"/>
    </w:p>
    <w:p w14:paraId="491D59CB" w14:textId="77777777" w:rsidR="00285D60" w:rsidRPr="006A477F" w:rsidRDefault="00285D60" w:rsidP="00285D60">
      <w:pPr>
        <w:pStyle w:val="NoSpacing"/>
        <w:rPr>
          <w:rFonts w:ascii="Times New Roman" w:hAnsi="Times New Roman"/>
          <w:sz w:val="24"/>
          <w:szCs w:val="24"/>
        </w:rPr>
      </w:pPr>
    </w:p>
    <w:p w14:paraId="060A8A1B" w14:textId="77777777" w:rsidR="00285D60" w:rsidRDefault="00285D60" w:rsidP="00285D60">
      <w:pPr>
        <w:pStyle w:val="NoSpacing"/>
        <w:rPr>
          <w:rFonts w:ascii="Times New Roman" w:hAnsi="Times New Roman"/>
          <w:sz w:val="24"/>
          <w:szCs w:val="24"/>
        </w:rPr>
      </w:pPr>
      <w:r w:rsidRPr="006A477F">
        <w:rPr>
          <w:rFonts w:ascii="Times New Roman" w:hAnsi="Times New Roman"/>
          <w:sz w:val="24"/>
          <w:szCs w:val="24"/>
        </w:rPr>
        <w:t>Lenses and mirrors: ignite paper by placing paper (ignition of bugs is not condoned!) at the focal point. This is only likely to work on a sunny day with no wind.</w:t>
      </w:r>
    </w:p>
    <w:p w14:paraId="0F2D14A5" w14:textId="77777777" w:rsidR="00FE4688" w:rsidRPr="00FE4688" w:rsidRDefault="00FE4688" w:rsidP="00FE4688"/>
    <w:p w14:paraId="5146E3C6" w14:textId="77777777" w:rsidR="006A477F" w:rsidRDefault="006A477F">
      <w:pPr>
        <w:rPr>
          <w:b/>
          <w:bCs/>
          <w:sz w:val="32"/>
          <w:szCs w:val="32"/>
        </w:rPr>
      </w:pPr>
      <w:r>
        <w:rPr>
          <w:sz w:val="32"/>
          <w:szCs w:val="32"/>
        </w:rPr>
        <w:br w:type="page"/>
      </w:r>
    </w:p>
    <w:p w14:paraId="32451B0C" w14:textId="68FD1CCD" w:rsidR="004B30D8" w:rsidRPr="00A019EA" w:rsidRDefault="003A2FC9" w:rsidP="00A019EA">
      <w:pPr>
        <w:pStyle w:val="Heading2"/>
        <w:jc w:val="center"/>
        <w:rPr>
          <w:sz w:val="32"/>
          <w:szCs w:val="32"/>
        </w:rPr>
      </w:pPr>
      <w:bookmarkStart w:id="25" w:name="_Toc145958290"/>
      <w:r w:rsidRPr="00A019EA">
        <w:rPr>
          <w:sz w:val="32"/>
          <w:szCs w:val="32"/>
        </w:rPr>
        <w:lastRenderedPageBreak/>
        <w:t>Convex m</w:t>
      </w:r>
      <w:r w:rsidR="0037774F" w:rsidRPr="00A019EA">
        <w:rPr>
          <w:sz w:val="32"/>
          <w:szCs w:val="32"/>
        </w:rPr>
        <w:t>irrors</w:t>
      </w:r>
      <w:r w:rsidR="004203B0" w:rsidRPr="00A019EA">
        <w:rPr>
          <w:sz w:val="32"/>
          <w:szCs w:val="32"/>
        </w:rPr>
        <w:t xml:space="preserve"> – ray diagrams</w:t>
      </w:r>
      <w:bookmarkEnd w:id="24"/>
      <w:bookmarkEnd w:id="25"/>
    </w:p>
    <w:p w14:paraId="202B74AD" w14:textId="77777777" w:rsidR="0007215C" w:rsidRPr="00A86F2A" w:rsidRDefault="0007215C" w:rsidP="0084379D">
      <w:pPr>
        <w:pStyle w:val="NoSpacing"/>
        <w:rPr>
          <w:rFonts w:ascii="Times New Roman" w:hAnsi="Times New Roman"/>
          <w:bCs/>
          <w:sz w:val="24"/>
          <w:szCs w:val="24"/>
        </w:rPr>
      </w:pPr>
    </w:p>
    <w:p w14:paraId="3E27D81B" w14:textId="77777777" w:rsidR="0037774F" w:rsidRPr="00A86F2A" w:rsidRDefault="0037774F" w:rsidP="0084379D">
      <w:pPr>
        <w:pStyle w:val="NoSpacing"/>
        <w:rPr>
          <w:rFonts w:ascii="Times New Roman" w:hAnsi="Times New Roman"/>
          <w:bCs/>
          <w:sz w:val="24"/>
          <w:szCs w:val="24"/>
        </w:rPr>
      </w:pPr>
      <w:r w:rsidRPr="00A86F2A">
        <w:rPr>
          <w:rFonts w:ascii="Times New Roman" w:hAnsi="Times New Roman"/>
          <w:bCs/>
          <w:sz w:val="24"/>
          <w:szCs w:val="24"/>
        </w:rPr>
        <w:t>Here only one diagram is needed</w:t>
      </w:r>
      <w:r w:rsidR="00813750" w:rsidRPr="00A86F2A">
        <w:rPr>
          <w:rFonts w:ascii="Times New Roman" w:hAnsi="Times New Roman"/>
          <w:bCs/>
          <w:sz w:val="24"/>
          <w:szCs w:val="24"/>
        </w:rPr>
        <w:t>; t</w:t>
      </w:r>
      <w:r w:rsidRPr="00A86F2A">
        <w:rPr>
          <w:rFonts w:ascii="Times New Roman" w:hAnsi="Times New Roman"/>
          <w:bCs/>
          <w:sz w:val="24"/>
          <w:szCs w:val="24"/>
        </w:rPr>
        <w:t>he image is always diminished, upright and virtual</w:t>
      </w:r>
      <w:r w:rsidR="00813750" w:rsidRPr="00A86F2A">
        <w:rPr>
          <w:rFonts w:ascii="Times New Roman" w:hAnsi="Times New Roman"/>
          <w:bCs/>
          <w:sz w:val="24"/>
          <w:szCs w:val="24"/>
        </w:rPr>
        <w:t>.</w:t>
      </w:r>
    </w:p>
    <w:p w14:paraId="199A53AF" w14:textId="77777777" w:rsidR="00813750" w:rsidRPr="00A86F2A" w:rsidRDefault="00813750" w:rsidP="0084379D">
      <w:pPr>
        <w:pStyle w:val="NoSpacing"/>
        <w:rPr>
          <w:rFonts w:ascii="Times New Roman" w:hAnsi="Times New Roman"/>
          <w:bCs/>
          <w:sz w:val="24"/>
          <w:szCs w:val="24"/>
        </w:rPr>
      </w:pPr>
    </w:p>
    <w:p w14:paraId="50892C2D" w14:textId="54056742" w:rsidR="00813750" w:rsidRPr="00A86F2A" w:rsidRDefault="00813750" w:rsidP="00813750">
      <w:pPr>
        <w:pStyle w:val="NoSpacing"/>
        <w:rPr>
          <w:rFonts w:ascii="Times New Roman" w:hAnsi="Times New Roman"/>
          <w:b/>
          <w:sz w:val="24"/>
          <w:szCs w:val="24"/>
        </w:rPr>
      </w:pPr>
      <w:r w:rsidRPr="00A86F2A">
        <w:rPr>
          <w:rFonts w:ascii="Times New Roman" w:hAnsi="Times New Roman"/>
          <w:b/>
          <w:sz w:val="24"/>
          <w:szCs w:val="24"/>
        </w:rPr>
        <w:t>Two Rules</w:t>
      </w:r>
      <w:r w:rsidR="008C6305">
        <w:rPr>
          <w:rStyle w:val="FootnoteReference"/>
          <w:rFonts w:ascii="Times New Roman" w:hAnsi="Times New Roman"/>
          <w:b/>
          <w:sz w:val="24"/>
          <w:szCs w:val="24"/>
        </w:rPr>
        <w:footnoteReference w:id="14"/>
      </w:r>
    </w:p>
    <w:p w14:paraId="39709EC1" w14:textId="7B6FE7FB" w:rsidR="00813750" w:rsidRPr="00A86F2A" w:rsidRDefault="00FE4688">
      <w:pPr>
        <w:pStyle w:val="NoSpacing"/>
        <w:numPr>
          <w:ilvl w:val="0"/>
          <w:numId w:val="3"/>
        </w:numPr>
        <w:rPr>
          <w:rFonts w:ascii="Times New Roman" w:hAnsi="Times New Roman"/>
          <w:sz w:val="24"/>
          <w:szCs w:val="24"/>
        </w:rPr>
      </w:pPr>
      <w:r>
        <w:rPr>
          <w:rFonts w:ascii="Times New Roman" w:hAnsi="Times New Roman"/>
          <w:sz w:val="24"/>
          <w:szCs w:val="24"/>
        </w:rPr>
        <w:t>A ray travelling f</w:t>
      </w:r>
      <w:r w:rsidR="00813750" w:rsidRPr="00A86F2A">
        <w:rPr>
          <w:rFonts w:ascii="Times New Roman" w:hAnsi="Times New Roman"/>
          <w:sz w:val="24"/>
          <w:szCs w:val="24"/>
        </w:rPr>
        <w:t>rom</w:t>
      </w:r>
      <w:r>
        <w:rPr>
          <w:rFonts w:ascii="Times New Roman" w:hAnsi="Times New Roman"/>
          <w:sz w:val="24"/>
          <w:szCs w:val="24"/>
        </w:rPr>
        <w:t xml:space="preserve"> the </w:t>
      </w:r>
      <w:r w:rsidR="00813750" w:rsidRPr="00A86F2A">
        <w:rPr>
          <w:rFonts w:ascii="Times New Roman" w:hAnsi="Times New Roman"/>
          <w:sz w:val="24"/>
          <w:szCs w:val="24"/>
        </w:rPr>
        <w:t xml:space="preserve">top of </w:t>
      </w:r>
      <w:r>
        <w:rPr>
          <w:rFonts w:ascii="Times New Roman" w:hAnsi="Times New Roman"/>
          <w:sz w:val="24"/>
          <w:szCs w:val="24"/>
        </w:rPr>
        <w:t xml:space="preserve">the </w:t>
      </w:r>
      <w:r w:rsidR="00813750" w:rsidRPr="00A86F2A">
        <w:rPr>
          <w:rFonts w:ascii="Times New Roman" w:hAnsi="Times New Roman"/>
          <w:sz w:val="24"/>
          <w:szCs w:val="24"/>
        </w:rPr>
        <w:t>object to mirror</w:t>
      </w:r>
      <w:r w:rsidR="003B13C3">
        <w:rPr>
          <w:rFonts w:ascii="Times New Roman" w:hAnsi="Times New Roman"/>
          <w:sz w:val="24"/>
          <w:szCs w:val="24"/>
        </w:rPr>
        <w:t xml:space="preserve"> -</w:t>
      </w:r>
      <w:r w:rsidR="00813750" w:rsidRPr="00A86F2A">
        <w:rPr>
          <w:rFonts w:ascii="Times New Roman" w:hAnsi="Times New Roman"/>
          <w:sz w:val="24"/>
          <w:szCs w:val="24"/>
        </w:rPr>
        <w:t xml:space="preserve"> parallel to </w:t>
      </w:r>
      <w:proofErr w:type="gramStart"/>
      <w:r w:rsidR="00813750" w:rsidRPr="00A86F2A">
        <w:rPr>
          <w:rFonts w:ascii="Times New Roman" w:hAnsi="Times New Roman"/>
          <w:sz w:val="24"/>
          <w:szCs w:val="24"/>
        </w:rPr>
        <w:t>principle</w:t>
      </w:r>
      <w:proofErr w:type="gramEnd"/>
      <w:r w:rsidR="00813750" w:rsidRPr="00A86F2A">
        <w:rPr>
          <w:rFonts w:ascii="Times New Roman" w:hAnsi="Times New Roman"/>
          <w:sz w:val="24"/>
          <w:szCs w:val="24"/>
        </w:rPr>
        <w:t xml:space="preserve"> axis</w:t>
      </w:r>
      <w:r>
        <w:rPr>
          <w:rFonts w:ascii="Times New Roman" w:hAnsi="Times New Roman"/>
          <w:sz w:val="24"/>
          <w:szCs w:val="24"/>
        </w:rPr>
        <w:t xml:space="preserve"> </w:t>
      </w:r>
      <w:r w:rsidR="003B13C3">
        <w:rPr>
          <w:rFonts w:ascii="Times New Roman" w:hAnsi="Times New Roman"/>
          <w:sz w:val="24"/>
          <w:szCs w:val="24"/>
        </w:rPr>
        <w:t xml:space="preserve">- </w:t>
      </w:r>
      <w:r>
        <w:rPr>
          <w:rFonts w:ascii="Times New Roman" w:hAnsi="Times New Roman"/>
          <w:sz w:val="24"/>
          <w:szCs w:val="24"/>
        </w:rPr>
        <w:t xml:space="preserve">reflects </w:t>
      </w:r>
      <w:r w:rsidR="00813750" w:rsidRPr="00A86F2A">
        <w:rPr>
          <w:rFonts w:ascii="Times New Roman" w:hAnsi="Times New Roman"/>
          <w:sz w:val="24"/>
          <w:szCs w:val="24"/>
        </w:rPr>
        <w:t xml:space="preserve">back </w:t>
      </w:r>
      <w:r w:rsidR="00E937A5" w:rsidRPr="00A86F2A">
        <w:rPr>
          <w:rFonts w:ascii="Times New Roman" w:hAnsi="Times New Roman"/>
          <w:i/>
          <w:sz w:val="24"/>
          <w:szCs w:val="24"/>
        </w:rPr>
        <w:t xml:space="preserve">as if coming from the focus </w:t>
      </w:r>
      <w:r w:rsidR="00813750" w:rsidRPr="00A86F2A">
        <w:rPr>
          <w:rFonts w:ascii="Times New Roman" w:hAnsi="Times New Roman"/>
          <w:i/>
          <w:sz w:val="24"/>
          <w:szCs w:val="24"/>
        </w:rPr>
        <w:t>on the other side</w:t>
      </w:r>
      <w:r w:rsidR="00813750" w:rsidRPr="00A86F2A">
        <w:rPr>
          <w:rFonts w:ascii="Times New Roman" w:hAnsi="Times New Roman"/>
          <w:sz w:val="24"/>
          <w:szCs w:val="24"/>
        </w:rPr>
        <w:t>.</w:t>
      </w:r>
    </w:p>
    <w:p w14:paraId="308714E0" w14:textId="2ADBA886" w:rsidR="005748EF" w:rsidRPr="00A86F2A" w:rsidRDefault="003B13C3">
      <w:pPr>
        <w:pStyle w:val="NoSpacing"/>
        <w:numPr>
          <w:ilvl w:val="0"/>
          <w:numId w:val="3"/>
        </w:numPr>
        <w:rPr>
          <w:rFonts w:ascii="Times New Roman" w:hAnsi="Times New Roman"/>
          <w:sz w:val="24"/>
          <w:szCs w:val="24"/>
        </w:rPr>
      </w:pPr>
      <w:r>
        <w:rPr>
          <w:rFonts w:ascii="Times New Roman" w:hAnsi="Times New Roman"/>
          <w:sz w:val="24"/>
          <w:szCs w:val="24"/>
        </w:rPr>
        <w:t>A ray travelling from the t</w:t>
      </w:r>
      <w:r w:rsidR="0012023E" w:rsidRPr="00A86F2A">
        <w:rPr>
          <w:rFonts w:ascii="Times New Roman" w:hAnsi="Times New Roman"/>
          <w:sz w:val="24"/>
          <w:szCs w:val="24"/>
        </w:rPr>
        <w:t>op of object</w:t>
      </w:r>
      <w:r>
        <w:rPr>
          <w:rFonts w:ascii="Times New Roman" w:hAnsi="Times New Roman"/>
          <w:sz w:val="24"/>
          <w:szCs w:val="24"/>
        </w:rPr>
        <w:t xml:space="preserve"> which strikes the mirror at the intersection of </w:t>
      </w:r>
      <w:r w:rsidR="0012023E" w:rsidRPr="00A86F2A">
        <w:rPr>
          <w:rFonts w:ascii="Times New Roman" w:hAnsi="Times New Roman"/>
          <w:sz w:val="24"/>
          <w:szCs w:val="24"/>
        </w:rPr>
        <w:t xml:space="preserve">the mirror </w:t>
      </w:r>
      <w:r>
        <w:rPr>
          <w:rFonts w:ascii="Times New Roman" w:hAnsi="Times New Roman"/>
          <w:sz w:val="24"/>
          <w:szCs w:val="24"/>
        </w:rPr>
        <w:t>and</w:t>
      </w:r>
      <w:r w:rsidR="0012023E" w:rsidRPr="00A86F2A">
        <w:rPr>
          <w:rFonts w:ascii="Times New Roman" w:hAnsi="Times New Roman"/>
          <w:sz w:val="24"/>
          <w:szCs w:val="24"/>
        </w:rPr>
        <w:t xml:space="preserve"> the </w:t>
      </w:r>
      <w:proofErr w:type="gramStart"/>
      <w:r w:rsidR="0012023E" w:rsidRPr="00A86F2A">
        <w:rPr>
          <w:rFonts w:ascii="Times New Roman" w:hAnsi="Times New Roman"/>
          <w:sz w:val="24"/>
          <w:szCs w:val="24"/>
        </w:rPr>
        <w:t>principle</w:t>
      </w:r>
      <w:proofErr w:type="gramEnd"/>
      <w:r w:rsidR="0012023E" w:rsidRPr="00A86F2A">
        <w:rPr>
          <w:rFonts w:ascii="Times New Roman" w:hAnsi="Times New Roman"/>
          <w:sz w:val="24"/>
          <w:szCs w:val="24"/>
        </w:rPr>
        <w:t xml:space="preserve"> axis </w:t>
      </w:r>
      <w:r>
        <w:rPr>
          <w:rFonts w:ascii="Times New Roman" w:hAnsi="Times New Roman"/>
          <w:sz w:val="24"/>
          <w:szCs w:val="24"/>
        </w:rPr>
        <w:t>will reflect back a</w:t>
      </w:r>
      <w:r w:rsidR="0012023E" w:rsidRPr="00A86F2A">
        <w:rPr>
          <w:rFonts w:ascii="Times New Roman" w:hAnsi="Times New Roman"/>
          <w:sz w:val="24"/>
          <w:szCs w:val="24"/>
        </w:rPr>
        <w:t xml:space="preserve">t </w:t>
      </w:r>
      <w:r>
        <w:rPr>
          <w:rFonts w:ascii="Times New Roman" w:hAnsi="Times New Roman"/>
          <w:sz w:val="24"/>
          <w:szCs w:val="24"/>
        </w:rPr>
        <w:t>an equal angle on the other side of the principle axis.</w:t>
      </w:r>
      <w:r>
        <w:rPr>
          <w:rStyle w:val="FootnoteReference"/>
          <w:rFonts w:ascii="Times New Roman" w:hAnsi="Times New Roman"/>
          <w:sz w:val="24"/>
          <w:szCs w:val="24"/>
        </w:rPr>
        <w:footnoteReference w:id="15"/>
      </w:r>
    </w:p>
    <w:p w14:paraId="1DBDCD21" w14:textId="5D93CEE4" w:rsidR="005748EF" w:rsidRPr="00A86F2A" w:rsidRDefault="00775A9C" w:rsidP="005748EF">
      <w:pPr>
        <w:pStyle w:val="NoSpacing"/>
        <w:rPr>
          <w:rFonts w:ascii="Times New Roman" w:hAnsi="Times New Roman"/>
          <w:sz w:val="24"/>
          <w:szCs w:val="24"/>
        </w:rPr>
      </w:pPr>
      <w:r w:rsidRPr="00A86F2A">
        <w:rPr>
          <w:noProof/>
          <w:sz w:val="24"/>
          <w:szCs w:val="24"/>
          <w:lang w:val="en-IE" w:eastAsia="en-IE"/>
        </w:rPr>
        <w:drawing>
          <wp:inline distT="0" distB="0" distL="0" distR="0" wp14:anchorId="3DFA55F0" wp14:editId="47BFBEEA">
            <wp:extent cx="6945923" cy="225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45923" cy="2257425"/>
                    </a:xfrm>
                    <a:prstGeom prst="rect">
                      <a:avLst/>
                    </a:prstGeom>
                  </pic:spPr>
                </pic:pic>
              </a:graphicData>
            </a:graphic>
          </wp:inline>
        </w:drawing>
      </w:r>
    </w:p>
    <w:p w14:paraId="005B3F41" w14:textId="77777777" w:rsidR="00775A9C" w:rsidRPr="00A86F2A" w:rsidRDefault="00775A9C" w:rsidP="0084379D">
      <w:pPr>
        <w:pStyle w:val="NoSpacing"/>
        <w:rPr>
          <w:rFonts w:ascii="Times New Roman" w:hAnsi="Times New Roman"/>
          <w:bCs/>
          <w:sz w:val="24"/>
          <w:szCs w:val="24"/>
        </w:rPr>
      </w:pPr>
    </w:p>
    <w:p w14:paraId="479656B6" w14:textId="77777777" w:rsidR="00775A9C" w:rsidRPr="00A86F2A" w:rsidRDefault="00775A9C" w:rsidP="0084379D">
      <w:pPr>
        <w:pStyle w:val="NoSpacing"/>
        <w:rPr>
          <w:rFonts w:ascii="Times New Roman" w:hAnsi="Times New Roman"/>
          <w:sz w:val="24"/>
          <w:szCs w:val="24"/>
        </w:rPr>
      </w:pPr>
    </w:p>
    <w:p w14:paraId="6D896380" w14:textId="77777777" w:rsidR="0037774F" w:rsidRPr="00A86F2A" w:rsidRDefault="0037774F" w:rsidP="0084379D">
      <w:pPr>
        <w:pStyle w:val="NoSpacing"/>
        <w:rPr>
          <w:rFonts w:ascii="Times New Roman" w:hAnsi="Times New Roman"/>
          <w:sz w:val="24"/>
          <w:szCs w:val="24"/>
        </w:rPr>
      </w:pPr>
      <w:r w:rsidRPr="00A86F2A">
        <w:rPr>
          <w:rFonts w:ascii="Times New Roman" w:hAnsi="Times New Roman"/>
          <w:sz w:val="24"/>
          <w:szCs w:val="24"/>
        </w:rPr>
        <w:t xml:space="preserve">Notice that </w:t>
      </w:r>
      <w:r w:rsidR="004B30D8" w:rsidRPr="00A86F2A">
        <w:rPr>
          <w:rFonts w:ascii="Times New Roman" w:hAnsi="Times New Roman"/>
          <w:sz w:val="24"/>
          <w:szCs w:val="24"/>
        </w:rPr>
        <w:t>in this situation (</w:t>
      </w:r>
      <w:proofErr w:type="gramStart"/>
      <w:r w:rsidR="004B30D8" w:rsidRPr="00A86F2A">
        <w:rPr>
          <w:rFonts w:ascii="Times New Roman" w:hAnsi="Times New Roman"/>
          <w:sz w:val="24"/>
          <w:szCs w:val="24"/>
        </w:rPr>
        <w:t>similar to</w:t>
      </w:r>
      <w:proofErr w:type="gramEnd"/>
      <w:r w:rsidR="004B30D8" w:rsidRPr="00A86F2A">
        <w:rPr>
          <w:rFonts w:ascii="Times New Roman" w:hAnsi="Times New Roman"/>
          <w:sz w:val="24"/>
          <w:szCs w:val="24"/>
        </w:rPr>
        <w:t xml:space="preserve"> </w:t>
      </w:r>
      <w:r w:rsidRPr="00A86F2A">
        <w:rPr>
          <w:rFonts w:ascii="Times New Roman" w:hAnsi="Times New Roman"/>
          <w:sz w:val="24"/>
          <w:szCs w:val="24"/>
        </w:rPr>
        <w:t>the</w:t>
      </w:r>
      <w:r w:rsidR="004B30D8" w:rsidRPr="00A86F2A">
        <w:rPr>
          <w:rFonts w:ascii="Times New Roman" w:hAnsi="Times New Roman"/>
          <w:sz w:val="24"/>
          <w:szCs w:val="24"/>
        </w:rPr>
        <w:t xml:space="preserve"> concave mirror when the object is inside the focus)</w:t>
      </w:r>
      <w:r w:rsidRPr="00A86F2A">
        <w:rPr>
          <w:rFonts w:ascii="Times New Roman" w:hAnsi="Times New Roman"/>
          <w:sz w:val="24"/>
          <w:szCs w:val="24"/>
        </w:rPr>
        <w:t xml:space="preserve"> </w:t>
      </w:r>
      <w:r w:rsidR="0012023E" w:rsidRPr="00A86F2A">
        <w:rPr>
          <w:rFonts w:ascii="Times New Roman" w:hAnsi="Times New Roman"/>
          <w:sz w:val="24"/>
          <w:szCs w:val="24"/>
        </w:rPr>
        <w:t xml:space="preserve">the </w:t>
      </w:r>
      <w:r w:rsidRPr="00A86F2A">
        <w:rPr>
          <w:rFonts w:ascii="Times New Roman" w:hAnsi="Times New Roman"/>
          <w:sz w:val="24"/>
          <w:szCs w:val="24"/>
        </w:rPr>
        <w:t xml:space="preserve">light rays never intersect, but from the viewer’s perspective they </w:t>
      </w:r>
      <w:r w:rsidRPr="00A86F2A">
        <w:rPr>
          <w:rFonts w:ascii="Times New Roman" w:hAnsi="Times New Roman"/>
          <w:i/>
          <w:iCs/>
          <w:sz w:val="24"/>
          <w:szCs w:val="24"/>
        </w:rPr>
        <w:t>appear to do so</w:t>
      </w:r>
      <w:r w:rsidRPr="00A86F2A">
        <w:rPr>
          <w:rFonts w:ascii="Times New Roman" w:hAnsi="Times New Roman"/>
          <w:sz w:val="24"/>
          <w:szCs w:val="24"/>
        </w:rPr>
        <w:t xml:space="preserve"> </w:t>
      </w:r>
      <w:r w:rsidRPr="00A86F2A">
        <w:rPr>
          <w:rFonts w:ascii="Times New Roman" w:hAnsi="Times New Roman"/>
          <w:b/>
          <w:bCs/>
          <w:sz w:val="24"/>
          <w:szCs w:val="24"/>
        </w:rPr>
        <w:t>behind the mirror</w:t>
      </w:r>
      <w:r w:rsidRPr="00A86F2A">
        <w:rPr>
          <w:rFonts w:ascii="Times New Roman" w:hAnsi="Times New Roman"/>
          <w:sz w:val="24"/>
          <w:szCs w:val="24"/>
        </w:rPr>
        <w:t xml:space="preserve">. </w:t>
      </w:r>
    </w:p>
    <w:p w14:paraId="4ABB167E" w14:textId="77777777" w:rsidR="0037774F" w:rsidRDefault="0037774F" w:rsidP="0084379D">
      <w:pPr>
        <w:pStyle w:val="NoSpacing"/>
        <w:rPr>
          <w:rFonts w:ascii="Times New Roman" w:hAnsi="Times New Roman"/>
          <w:sz w:val="24"/>
          <w:szCs w:val="24"/>
        </w:rPr>
      </w:pPr>
      <w:r w:rsidRPr="00A86F2A">
        <w:rPr>
          <w:rFonts w:ascii="Times New Roman" w:hAnsi="Times New Roman"/>
          <w:sz w:val="24"/>
          <w:szCs w:val="24"/>
        </w:rPr>
        <w:t xml:space="preserve">The image is therefore always </w:t>
      </w:r>
      <w:r w:rsidRPr="00A86F2A">
        <w:rPr>
          <w:rFonts w:ascii="Times New Roman" w:hAnsi="Times New Roman"/>
          <w:b/>
          <w:bCs/>
          <w:sz w:val="24"/>
          <w:szCs w:val="24"/>
        </w:rPr>
        <w:t>virtual</w:t>
      </w:r>
      <w:r w:rsidRPr="00A86F2A">
        <w:rPr>
          <w:rFonts w:ascii="Times New Roman" w:hAnsi="Times New Roman"/>
          <w:sz w:val="24"/>
          <w:szCs w:val="24"/>
        </w:rPr>
        <w:t>, regardless of where the object is placed.</w:t>
      </w:r>
    </w:p>
    <w:p w14:paraId="55CC8282" w14:textId="77777777" w:rsidR="006A477F" w:rsidRDefault="006A477F" w:rsidP="0084379D">
      <w:pPr>
        <w:pStyle w:val="NoSpacing"/>
        <w:rPr>
          <w:rFonts w:ascii="Times New Roman" w:hAnsi="Times New Roman"/>
          <w:sz w:val="24"/>
          <w:szCs w:val="24"/>
        </w:rPr>
      </w:pPr>
    </w:p>
    <w:p w14:paraId="21641F85" w14:textId="77777777" w:rsidR="006A477F" w:rsidRPr="00A86F2A" w:rsidRDefault="006A477F" w:rsidP="0084379D">
      <w:pPr>
        <w:pStyle w:val="NoSpacing"/>
        <w:rPr>
          <w:rFonts w:ascii="Times New Roman" w:hAnsi="Times New Roman"/>
          <w:sz w:val="24"/>
          <w:szCs w:val="24"/>
        </w:rPr>
      </w:pPr>
    </w:p>
    <w:p w14:paraId="065AB652" w14:textId="77777777" w:rsidR="00186875" w:rsidRPr="00A86F2A" w:rsidRDefault="00186875" w:rsidP="0084379D">
      <w:pPr>
        <w:pStyle w:val="NoSpacing"/>
        <w:rPr>
          <w:rFonts w:ascii="Times New Roman" w:hAnsi="Times New Roman"/>
          <w:sz w:val="24"/>
          <w:szCs w:val="24"/>
        </w:rPr>
      </w:pPr>
    </w:p>
    <w:p w14:paraId="61111365" w14:textId="77777777" w:rsidR="00E4390C" w:rsidRPr="00A86F2A" w:rsidRDefault="00E4390C" w:rsidP="0084379D">
      <w:pPr>
        <w:pStyle w:val="NoSpacing"/>
        <w:jc w:val="center"/>
        <w:rPr>
          <w:rFonts w:ascii="Times New Roman" w:hAnsi="Times New Roman"/>
          <w:b/>
          <w:bCs/>
          <w:sz w:val="24"/>
          <w:szCs w:val="24"/>
        </w:rPr>
      </w:pPr>
    </w:p>
    <w:p w14:paraId="6721FEF4" w14:textId="77777777" w:rsidR="0037774F" w:rsidRPr="00A019EA" w:rsidRDefault="003A2FC9" w:rsidP="00A019EA">
      <w:pPr>
        <w:pStyle w:val="Heading2"/>
        <w:jc w:val="center"/>
        <w:rPr>
          <w:sz w:val="32"/>
          <w:szCs w:val="32"/>
        </w:rPr>
      </w:pPr>
      <w:bookmarkStart w:id="26" w:name="_Toc126899883"/>
      <w:bookmarkStart w:id="27" w:name="_Toc145958291"/>
      <w:r w:rsidRPr="00A019EA">
        <w:rPr>
          <w:sz w:val="32"/>
          <w:szCs w:val="32"/>
        </w:rPr>
        <w:t>Uses of convex m</w:t>
      </w:r>
      <w:r w:rsidR="0037774F" w:rsidRPr="00A019EA">
        <w:rPr>
          <w:sz w:val="32"/>
          <w:szCs w:val="32"/>
        </w:rPr>
        <w:t>irrors</w:t>
      </w:r>
      <w:bookmarkEnd w:id="26"/>
      <w:bookmarkEnd w:id="27"/>
    </w:p>
    <w:p w14:paraId="1E3EBABF" w14:textId="77777777" w:rsidR="0037774F" w:rsidRPr="00A86F2A" w:rsidRDefault="0037774F" w:rsidP="00D67F2E">
      <w:pPr>
        <w:pStyle w:val="NoSpacing"/>
        <w:numPr>
          <w:ilvl w:val="0"/>
          <w:numId w:val="1"/>
        </w:numPr>
        <w:rPr>
          <w:rFonts w:ascii="Times New Roman" w:hAnsi="Times New Roman"/>
          <w:b/>
          <w:sz w:val="24"/>
          <w:szCs w:val="24"/>
        </w:rPr>
      </w:pPr>
      <w:r w:rsidRPr="00A86F2A">
        <w:rPr>
          <w:rFonts w:ascii="Times New Roman" w:hAnsi="Times New Roman"/>
          <w:b/>
          <w:sz w:val="24"/>
          <w:szCs w:val="24"/>
        </w:rPr>
        <w:t>Door mirror of a car</w:t>
      </w:r>
    </w:p>
    <w:p w14:paraId="678EFEA3" w14:textId="77777777" w:rsidR="0037774F" w:rsidRPr="00A86F2A" w:rsidRDefault="004B30D8" w:rsidP="00D67F2E">
      <w:pPr>
        <w:pStyle w:val="NoSpacing"/>
        <w:numPr>
          <w:ilvl w:val="0"/>
          <w:numId w:val="1"/>
        </w:numPr>
        <w:rPr>
          <w:rFonts w:ascii="Times New Roman" w:hAnsi="Times New Roman"/>
          <w:b/>
          <w:sz w:val="24"/>
          <w:szCs w:val="24"/>
        </w:rPr>
      </w:pPr>
      <w:r w:rsidRPr="00A86F2A">
        <w:rPr>
          <w:rFonts w:ascii="Times New Roman" w:hAnsi="Times New Roman"/>
          <w:b/>
          <w:sz w:val="24"/>
          <w:szCs w:val="24"/>
        </w:rPr>
        <w:t>In shops to deter shoplifters</w:t>
      </w:r>
    </w:p>
    <w:p w14:paraId="2E019B60" w14:textId="77777777" w:rsidR="003B13C3" w:rsidRPr="003B13C3" w:rsidRDefault="0037774F" w:rsidP="0084379D">
      <w:pPr>
        <w:pStyle w:val="NoSpacing"/>
        <w:numPr>
          <w:ilvl w:val="0"/>
          <w:numId w:val="1"/>
        </w:numPr>
        <w:rPr>
          <w:rFonts w:ascii="Times New Roman" w:hAnsi="Times New Roman"/>
          <w:b/>
          <w:sz w:val="24"/>
          <w:szCs w:val="24"/>
        </w:rPr>
      </w:pPr>
      <w:r w:rsidRPr="00A86F2A">
        <w:rPr>
          <w:rFonts w:ascii="Times New Roman" w:hAnsi="Times New Roman"/>
          <w:b/>
          <w:sz w:val="24"/>
          <w:szCs w:val="24"/>
        </w:rPr>
        <w:t>At concealed entrances to giv</w:t>
      </w:r>
      <w:r w:rsidR="004B30D8" w:rsidRPr="00A86F2A">
        <w:rPr>
          <w:rFonts w:ascii="Times New Roman" w:hAnsi="Times New Roman"/>
          <w:b/>
          <w:sz w:val="24"/>
          <w:szCs w:val="24"/>
        </w:rPr>
        <w:t>e a view of oncoming traffic</w:t>
      </w:r>
    </w:p>
    <w:p w14:paraId="6F9BC032" w14:textId="77777777" w:rsidR="003B13C3" w:rsidRDefault="003B13C3" w:rsidP="003B13C3">
      <w:pPr>
        <w:pStyle w:val="NoSpacing"/>
        <w:rPr>
          <w:rFonts w:ascii="Times New Roman" w:hAnsi="Times New Roman"/>
          <w:sz w:val="24"/>
          <w:szCs w:val="24"/>
        </w:rPr>
      </w:pPr>
    </w:p>
    <w:p w14:paraId="647EB1C8" w14:textId="0EB27769" w:rsidR="0037774F" w:rsidRPr="003B13C3" w:rsidRDefault="0037774F" w:rsidP="003B13C3">
      <w:pPr>
        <w:pStyle w:val="NoSpacing"/>
        <w:rPr>
          <w:rFonts w:ascii="Times New Roman" w:hAnsi="Times New Roman"/>
          <w:b/>
          <w:sz w:val="24"/>
          <w:szCs w:val="24"/>
        </w:rPr>
      </w:pPr>
      <w:r w:rsidRPr="003B13C3">
        <w:rPr>
          <w:rFonts w:ascii="Times New Roman" w:hAnsi="Times New Roman"/>
          <w:sz w:val="24"/>
          <w:szCs w:val="24"/>
        </w:rPr>
        <w:t>All of these are based on the principle that a convex mirror gives a wide field of view, even if does give a diminished image.</w:t>
      </w:r>
    </w:p>
    <w:p w14:paraId="5017DB04" w14:textId="77777777" w:rsidR="006A477F" w:rsidRDefault="006A477F">
      <w:pPr>
        <w:rPr>
          <w:b/>
          <w:bCs/>
          <w:sz w:val="32"/>
          <w:szCs w:val="32"/>
        </w:rPr>
      </w:pPr>
      <w:bookmarkStart w:id="28" w:name="_Toc126899884"/>
      <w:r>
        <w:rPr>
          <w:sz w:val="32"/>
          <w:szCs w:val="32"/>
        </w:rPr>
        <w:br w:type="page"/>
      </w:r>
    </w:p>
    <w:p w14:paraId="4CBA772A" w14:textId="279D1413" w:rsidR="004B30D8" w:rsidRDefault="003B13C3" w:rsidP="00A019EA">
      <w:pPr>
        <w:pStyle w:val="Heading2"/>
        <w:jc w:val="center"/>
        <w:rPr>
          <w:sz w:val="32"/>
          <w:szCs w:val="32"/>
        </w:rPr>
      </w:pPr>
      <w:bookmarkStart w:id="29" w:name="_Toc145958292"/>
      <w:r>
        <w:rPr>
          <w:sz w:val="32"/>
          <w:szCs w:val="32"/>
        </w:rPr>
        <w:lastRenderedPageBreak/>
        <w:t xml:space="preserve">Image formation </w:t>
      </w:r>
      <w:r w:rsidR="00BB172B">
        <w:rPr>
          <w:sz w:val="32"/>
          <w:szCs w:val="32"/>
        </w:rPr>
        <w:t>m</w:t>
      </w:r>
      <w:r w:rsidR="003A2FC9" w:rsidRPr="00A019EA">
        <w:rPr>
          <w:sz w:val="32"/>
          <w:szCs w:val="32"/>
        </w:rPr>
        <w:t>aths p</w:t>
      </w:r>
      <w:r w:rsidR="004B30D8" w:rsidRPr="00A019EA">
        <w:rPr>
          <w:sz w:val="32"/>
          <w:szCs w:val="32"/>
        </w:rPr>
        <w:t>roblems</w:t>
      </w:r>
      <w:bookmarkEnd w:id="28"/>
      <w:bookmarkEnd w:id="29"/>
    </w:p>
    <w:p w14:paraId="21C500D6" w14:textId="76D67BF2" w:rsidR="00461164" w:rsidRDefault="00461164" w:rsidP="00461164">
      <w:r w:rsidRPr="00461164">
        <w:rPr>
          <w:noProof/>
        </w:rPr>
        <w:drawing>
          <wp:anchor distT="0" distB="0" distL="114300" distR="114300" simplePos="0" relativeHeight="251702272" behindDoc="0" locked="0" layoutInCell="1" allowOverlap="1" wp14:anchorId="3DEF6379" wp14:editId="7D194235">
            <wp:simplePos x="0" y="0"/>
            <wp:positionH relativeFrom="column">
              <wp:posOffset>323850</wp:posOffset>
            </wp:positionH>
            <wp:positionV relativeFrom="paragraph">
              <wp:posOffset>332740</wp:posOffset>
            </wp:positionV>
            <wp:extent cx="6000750" cy="2543175"/>
            <wp:effectExtent l="0" t="0" r="0" b="0"/>
            <wp:wrapSquare wrapText="bothSides"/>
            <wp:docPr id="974071497" name="Picture 1" descr="A diagram of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71497" name="Picture 1" descr="A diagram of a poin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00750" cy="2543175"/>
                    </a:xfrm>
                    <a:prstGeom prst="rect">
                      <a:avLst/>
                    </a:prstGeom>
                  </pic:spPr>
                </pic:pic>
              </a:graphicData>
            </a:graphic>
          </wp:anchor>
        </w:drawing>
      </w:r>
    </w:p>
    <w:p w14:paraId="19570C90" w14:textId="358714CE" w:rsidR="00461164" w:rsidRDefault="00461164" w:rsidP="00461164"/>
    <w:p w14:paraId="2CDB7159" w14:textId="1F1EACC3" w:rsidR="00461164" w:rsidRPr="00461164" w:rsidRDefault="00461164" w:rsidP="00461164"/>
    <w:p w14:paraId="287A5B74" w14:textId="77777777" w:rsidR="004B30D8" w:rsidRPr="00A86F2A" w:rsidRDefault="004B30D8" w:rsidP="0084379D">
      <w:pPr>
        <w:pStyle w:val="NoSpacing"/>
        <w:rPr>
          <w:rFonts w:ascii="Times New Roman" w:hAnsi="Times New Roman"/>
          <w:b/>
          <w:bCs/>
          <w:sz w:val="24"/>
          <w:szCs w:val="24"/>
        </w:rPr>
      </w:pPr>
    </w:p>
    <w:p w14:paraId="791338C5" w14:textId="381DAFA8" w:rsidR="00F45ACC" w:rsidRPr="00A86F2A" w:rsidRDefault="00F45ACC" w:rsidP="0007215C">
      <w:pPr>
        <w:pStyle w:val="NoSpacing"/>
        <w:jc w:val="center"/>
        <w:rPr>
          <w:rFonts w:ascii="Times New Roman" w:hAnsi="Times New Roman"/>
          <w:b/>
          <w:bCs/>
          <w:sz w:val="24"/>
          <w:szCs w:val="24"/>
        </w:rPr>
      </w:pPr>
      <w:r w:rsidRPr="00A86F2A">
        <w:rPr>
          <w:rFonts w:ascii="Times New Roman" w:hAnsi="Times New Roman"/>
          <w:b/>
          <w:bCs/>
          <w:sz w:val="24"/>
          <w:szCs w:val="24"/>
        </w:rPr>
        <w:t>Relation</w:t>
      </w:r>
      <w:r w:rsidR="00BE0588" w:rsidRPr="00A86F2A">
        <w:rPr>
          <w:rFonts w:ascii="Times New Roman" w:hAnsi="Times New Roman"/>
          <w:b/>
          <w:bCs/>
          <w:sz w:val="24"/>
          <w:szCs w:val="24"/>
        </w:rPr>
        <w:t>ship between focal length (f), object distance (u) and image distance (v) for spherical m</w:t>
      </w:r>
      <w:r w:rsidRPr="00A86F2A">
        <w:rPr>
          <w:rFonts w:ascii="Times New Roman" w:hAnsi="Times New Roman"/>
          <w:b/>
          <w:bCs/>
          <w:sz w:val="24"/>
          <w:szCs w:val="24"/>
        </w:rPr>
        <w:t>irrors</w:t>
      </w:r>
      <w:r w:rsidR="008C0176">
        <w:rPr>
          <w:rStyle w:val="FootnoteReference"/>
          <w:rFonts w:ascii="Times New Roman" w:hAnsi="Times New Roman"/>
          <w:b/>
          <w:bCs/>
          <w:sz w:val="24"/>
          <w:szCs w:val="24"/>
        </w:rPr>
        <w:footnoteReference w:id="16"/>
      </w:r>
    </w:p>
    <w:p w14:paraId="4FC43797" w14:textId="2FD20024" w:rsidR="000469AE" w:rsidRDefault="00000000" w:rsidP="000469AE">
      <w:pPr>
        <w:rPr>
          <w:b/>
          <w:bCs/>
        </w:rPr>
      </w:pPr>
      <w:r>
        <w:rPr>
          <w:noProof/>
        </w:rPr>
        <w:pict w14:anchorId="46E5A221">
          <v:shapetype id="_x0000_t202" coordsize="21600,21600" o:spt="202" path="m,l,21600r21600,l21600,xe">
            <v:stroke joinstyle="miter"/>
            <v:path gradientshapeok="t" o:connecttype="rect"/>
          </v:shapetype>
          <v:shape id="Text Box 2" o:spid="_x0000_s1131" type="#_x0000_t202" style="position:absolute;margin-left:156.75pt;margin-top:6.5pt;width:168.5pt;height:90.75pt;z-index:2517007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5BE1413C" w14:textId="00CCE428" w:rsidR="00B90210" w:rsidRPr="00B90210" w:rsidRDefault="00000000" w:rsidP="00B90210">
                  <w:pPr>
                    <w:pStyle w:val="NoSpacing"/>
                    <w:jc w:val="center"/>
                    <w:rPr>
                      <w:rFonts w:ascii="Times New Roman" w:hAnsi="Times New Roman"/>
                      <w:b/>
                      <w:bCs/>
                      <w:sz w:val="56"/>
                      <w:szCs w:val="56"/>
                    </w:rPr>
                  </w:pPr>
                  <m:oMathPara>
                    <m:oMathParaPr>
                      <m:jc m:val="right"/>
                    </m:oMathParaPr>
                    <m:oMath>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f</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u</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v</m:t>
                          </m:r>
                        </m:den>
                      </m:f>
                    </m:oMath>
                  </m:oMathPara>
                </w:p>
                <w:p w14:paraId="54CC27AA" w14:textId="11F220E4" w:rsidR="00B90210" w:rsidRDefault="00B90210"/>
              </w:txbxContent>
            </v:textbox>
            <w10:wrap type="square"/>
          </v:shape>
        </w:pict>
      </w:r>
    </w:p>
    <w:p w14:paraId="2D4CC4BC" w14:textId="75241FC2" w:rsidR="00B90210" w:rsidRDefault="00B90210" w:rsidP="000469AE">
      <w:pPr>
        <w:rPr>
          <w:b/>
          <w:bCs/>
        </w:rPr>
      </w:pPr>
    </w:p>
    <w:p w14:paraId="05E34FEA" w14:textId="7C7D6FFD" w:rsidR="00B90210" w:rsidRDefault="00B90210" w:rsidP="000469AE">
      <w:pPr>
        <w:rPr>
          <w:b/>
          <w:bCs/>
        </w:rPr>
      </w:pPr>
    </w:p>
    <w:p w14:paraId="733E2EA6" w14:textId="33908C51" w:rsidR="00B90210" w:rsidRDefault="00B90210" w:rsidP="00B90210">
      <w:pPr>
        <w:jc w:val="center"/>
        <w:rPr>
          <w:b/>
          <w:bCs/>
        </w:rPr>
      </w:pPr>
    </w:p>
    <w:p w14:paraId="4B63DC90" w14:textId="511151AF" w:rsidR="00B90210" w:rsidRDefault="00B90210" w:rsidP="000469AE">
      <w:pPr>
        <w:rPr>
          <w:b/>
          <w:bCs/>
        </w:rPr>
      </w:pPr>
    </w:p>
    <w:p w14:paraId="20778A75" w14:textId="250762DA" w:rsidR="00B90210" w:rsidRDefault="00B90210" w:rsidP="000469AE">
      <w:pPr>
        <w:rPr>
          <w:b/>
          <w:bCs/>
        </w:rPr>
      </w:pPr>
    </w:p>
    <w:p w14:paraId="27680F73" w14:textId="5E2588D7" w:rsidR="00B90210" w:rsidRDefault="00B90210" w:rsidP="000469AE">
      <w:pPr>
        <w:rPr>
          <w:b/>
          <w:bCs/>
        </w:rPr>
      </w:pPr>
    </w:p>
    <w:p w14:paraId="0BC3474C" w14:textId="77777777" w:rsidR="00B90210" w:rsidRPr="00A86F2A" w:rsidRDefault="00B90210" w:rsidP="000469AE">
      <w:pPr>
        <w:rPr>
          <w:b/>
          <w:bCs/>
        </w:rPr>
      </w:pPr>
    </w:p>
    <w:p w14:paraId="55994EF0" w14:textId="77777777" w:rsidR="00A64E5D" w:rsidRPr="00A86F2A" w:rsidRDefault="00A64E5D" w:rsidP="00B90210">
      <w:pPr>
        <w:pStyle w:val="NoSpacing"/>
        <w:rPr>
          <w:rFonts w:ascii="Times New Roman" w:hAnsi="Times New Roman"/>
          <w:b/>
          <w:bCs/>
          <w:sz w:val="24"/>
          <w:szCs w:val="24"/>
        </w:rPr>
      </w:pPr>
    </w:p>
    <w:p w14:paraId="005FB022" w14:textId="3634E06F" w:rsidR="00A64E5D" w:rsidRPr="00B90210" w:rsidRDefault="00000000" w:rsidP="00B90210">
      <w:pPr>
        <w:pStyle w:val="NoSpacing"/>
        <w:jc w:val="center"/>
        <w:rPr>
          <w:rFonts w:ascii="Times New Roman" w:hAnsi="Times New Roman"/>
          <w:b/>
          <w:bCs/>
          <w:sz w:val="24"/>
          <w:szCs w:val="24"/>
        </w:rPr>
      </w:pPr>
      <w:r>
        <w:rPr>
          <w:noProof/>
        </w:rPr>
        <w:pict w14:anchorId="08A36096">
          <v:shape id="_x0000_s1132" type="#_x0000_t202" style="position:absolute;left:0;text-align:left;margin-left:20.25pt;margin-top:9.9pt;width:521.9pt;height:76.95pt;z-index:2517017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lE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8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P&#10;j6lEFgIAACgEAAAOAAAAAAAAAAAAAAAAAC4CAABkcnMvZTJvRG9jLnhtbFBLAQItABQABgAIAAAA&#10;IQBIWydy2wAAAAcBAAAPAAAAAAAAAAAAAAAAAHAEAABkcnMvZG93bnJldi54bWxQSwUGAAAAAAQA&#10;BADzAAAAeAUAAAAA&#10;">
            <v:textbox style="mso-fit-shape-to-text:t">
              <w:txbxContent>
                <w:p w14:paraId="35B0C7FD" w14:textId="77777777" w:rsidR="00B90210" w:rsidRPr="00A86F2A" w:rsidRDefault="00B90210" w:rsidP="00B90210">
                  <w:pPr>
                    <w:pStyle w:val="NoSpacing"/>
                    <w:jc w:val="center"/>
                    <w:rPr>
                      <w:rFonts w:ascii="Times New Roman" w:hAnsi="Times New Roman"/>
                      <w:b/>
                      <w:sz w:val="24"/>
                      <w:szCs w:val="24"/>
                    </w:rPr>
                  </w:pPr>
                  <w:r w:rsidRPr="00A86F2A">
                    <w:rPr>
                      <w:rFonts w:ascii="Times New Roman" w:hAnsi="Times New Roman"/>
                      <w:b/>
                      <w:sz w:val="24"/>
                      <w:szCs w:val="24"/>
                    </w:rPr>
                    <w:t>Convention</w:t>
                  </w:r>
                </w:p>
                <w:p w14:paraId="59F4F7F8" w14:textId="77777777" w:rsidR="00B90210" w:rsidRPr="00A86F2A" w:rsidRDefault="00B90210"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concave mirror </w:t>
                  </w:r>
                  <w:r w:rsidRPr="00A86F2A">
                    <w:rPr>
                      <w:rFonts w:ascii="Times New Roman" w:hAnsi="Times New Roman"/>
                      <w:bCs/>
                      <w:i/>
                      <w:sz w:val="24"/>
                      <w:szCs w:val="24"/>
                    </w:rPr>
                    <w:t>f</w:t>
                  </w:r>
                  <w:r w:rsidRPr="00A86F2A">
                    <w:rPr>
                      <w:rFonts w:ascii="Times New Roman" w:hAnsi="Times New Roman"/>
                      <w:bCs/>
                      <w:sz w:val="24"/>
                      <w:szCs w:val="24"/>
                    </w:rPr>
                    <w:t xml:space="preserve"> is positive</w:t>
                  </w:r>
                </w:p>
                <w:p w14:paraId="25D9D4BD" w14:textId="77777777" w:rsidR="00B90210" w:rsidRPr="00A86F2A" w:rsidRDefault="00B90210"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convex mirror </w:t>
                  </w:r>
                  <w:r w:rsidRPr="00A86F2A">
                    <w:rPr>
                      <w:rFonts w:ascii="Times New Roman" w:hAnsi="Times New Roman"/>
                      <w:bCs/>
                      <w:i/>
                      <w:sz w:val="24"/>
                      <w:szCs w:val="24"/>
                    </w:rPr>
                    <w:t>f</w:t>
                  </w:r>
                  <w:r w:rsidRPr="00A86F2A">
                    <w:rPr>
                      <w:rFonts w:ascii="Times New Roman" w:hAnsi="Times New Roman"/>
                      <w:bCs/>
                      <w:sz w:val="24"/>
                      <w:szCs w:val="24"/>
                    </w:rPr>
                    <w:t xml:space="preserve"> is negative</w:t>
                  </w:r>
                </w:p>
                <w:p w14:paraId="146F1943" w14:textId="77777777" w:rsidR="00B90210" w:rsidRDefault="00B90210" w:rsidP="00B90210">
                  <w:pPr>
                    <w:pStyle w:val="NoSpacing"/>
                    <w:rPr>
                      <w:rFonts w:ascii="Times New Roman" w:hAnsi="Times New Roman"/>
                      <w:bCs/>
                      <w:sz w:val="24"/>
                      <w:szCs w:val="24"/>
                    </w:rPr>
                  </w:pPr>
                </w:p>
                <w:p w14:paraId="1DE5F334" w14:textId="77BC78B1" w:rsidR="00B90210" w:rsidRPr="00A86F2A" w:rsidRDefault="00B90210"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positive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real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19AFD8DA" w14:textId="77777777" w:rsidR="00B90210" w:rsidRPr="00A86F2A" w:rsidRDefault="00B90210"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negative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virtual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0A1ED733" w14:textId="77777777" w:rsidR="00B90210" w:rsidRPr="00A86F2A" w:rsidRDefault="00B90210" w:rsidP="00B90210">
                  <w:pPr>
                    <w:pStyle w:val="NoSpacing"/>
                    <w:rPr>
                      <w:rFonts w:ascii="Times New Roman" w:hAnsi="Times New Roman"/>
                      <w:sz w:val="24"/>
                      <w:szCs w:val="24"/>
                    </w:rPr>
                  </w:pPr>
                </w:p>
                <w:p w14:paraId="5C327540" w14:textId="1F287C54" w:rsidR="00B90210" w:rsidRPr="00A86F2A" w:rsidRDefault="00B90210" w:rsidP="00B90210">
                  <w:pPr>
                    <w:pStyle w:val="NoSpacing"/>
                    <w:jc w:val="center"/>
                    <w:rPr>
                      <w:rFonts w:ascii="Times New Roman" w:hAnsi="Times New Roman"/>
                      <w:sz w:val="24"/>
                      <w:szCs w:val="24"/>
                    </w:rPr>
                  </w:pPr>
                  <w:r w:rsidRPr="00A86F2A">
                    <w:rPr>
                      <w:rFonts w:ascii="Times New Roman" w:hAnsi="Times New Roman"/>
                      <w:sz w:val="24"/>
                      <w:szCs w:val="24"/>
                    </w:rPr>
                    <w:t xml:space="preserve">This is referred to as the </w:t>
                  </w:r>
                  <w:r w:rsidRPr="00A86F2A">
                    <w:rPr>
                      <w:rFonts w:ascii="Times New Roman" w:hAnsi="Times New Roman"/>
                      <w:i/>
                      <w:sz w:val="24"/>
                      <w:szCs w:val="24"/>
                    </w:rPr>
                    <w:t>real is positive</w:t>
                  </w:r>
                  <w:r w:rsidRPr="00A86F2A">
                    <w:rPr>
                      <w:rFonts w:ascii="Times New Roman" w:hAnsi="Times New Roman"/>
                      <w:sz w:val="24"/>
                      <w:szCs w:val="24"/>
                    </w:rPr>
                    <w:t xml:space="preserve"> convention (</w:t>
                  </w:r>
                  <w:r w:rsidR="008C0176">
                    <w:rPr>
                      <w:rFonts w:ascii="Times New Roman" w:hAnsi="Times New Roman"/>
                      <w:sz w:val="24"/>
                      <w:szCs w:val="24"/>
                    </w:rPr>
                    <w:t>t</w:t>
                  </w:r>
                  <w:r w:rsidRPr="00A86F2A">
                    <w:rPr>
                      <w:rFonts w:ascii="Times New Roman" w:hAnsi="Times New Roman"/>
                      <w:sz w:val="24"/>
                      <w:szCs w:val="24"/>
                    </w:rPr>
                    <w:t>hink ‘RIP’).</w:t>
                  </w:r>
                </w:p>
                <w:p w14:paraId="5B60EEF8" w14:textId="7142D695" w:rsidR="00B90210" w:rsidRDefault="00B90210"/>
              </w:txbxContent>
            </v:textbox>
            <w10:wrap type="square"/>
          </v:shape>
        </w:pict>
      </w:r>
    </w:p>
    <w:p w14:paraId="2397647D" w14:textId="1D5DDB37" w:rsidR="00461164" w:rsidRDefault="00461164">
      <w:pPr>
        <w:rPr>
          <w:b/>
          <w:bCs/>
          <w:lang w:eastAsia="en-GB"/>
        </w:rPr>
      </w:pPr>
      <w:r>
        <w:rPr>
          <w:b/>
          <w:bCs/>
        </w:rPr>
        <w:br w:type="page"/>
      </w:r>
    </w:p>
    <w:p w14:paraId="34AFA0D4" w14:textId="77777777" w:rsidR="00B90210" w:rsidRPr="00B90210" w:rsidRDefault="00B90210" w:rsidP="00B9021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3085"/>
        <w:gridCol w:w="7597"/>
      </w:tblGrid>
      <w:tr w:rsidR="000A776C" w14:paraId="5B98FC3F" w14:textId="77777777" w:rsidTr="000A6B29">
        <w:tc>
          <w:tcPr>
            <w:tcW w:w="10682" w:type="dxa"/>
            <w:gridSpan w:val="2"/>
          </w:tcPr>
          <w:p w14:paraId="2520BFE4" w14:textId="77777777" w:rsidR="000A776C" w:rsidRPr="002B5526" w:rsidRDefault="000A776C" w:rsidP="000A776C">
            <w:pPr>
              <w:pStyle w:val="NoSpacing"/>
              <w:rPr>
                <w:rFonts w:ascii="Times New Roman" w:hAnsi="Times New Roman"/>
                <w:b/>
                <w:sz w:val="24"/>
                <w:szCs w:val="24"/>
              </w:rPr>
            </w:pPr>
            <w:r w:rsidRPr="002B5526">
              <w:rPr>
                <w:rFonts w:ascii="Times New Roman" w:hAnsi="Times New Roman"/>
                <w:b/>
                <w:iCs/>
                <w:sz w:val="24"/>
                <w:szCs w:val="24"/>
              </w:rPr>
              <w:t>2004 Question 12 (b) [Ordinary Level]</w:t>
            </w:r>
            <w:r w:rsidRPr="002B5526">
              <w:rPr>
                <w:rFonts w:ascii="Times New Roman" w:hAnsi="Times New Roman"/>
                <w:b/>
                <w:i/>
                <w:iCs/>
                <w:sz w:val="24"/>
                <w:szCs w:val="24"/>
              </w:rPr>
              <w:t xml:space="preserve"> </w:t>
            </w:r>
          </w:p>
          <w:p w14:paraId="79EB86A2" w14:textId="51542358" w:rsidR="000A776C" w:rsidRPr="000A776C" w:rsidRDefault="000A776C" w:rsidP="000A776C">
            <w:pPr>
              <w:pStyle w:val="NoSpacing"/>
              <w:rPr>
                <w:rFonts w:ascii="Times New Roman" w:hAnsi="Times New Roman"/>
                <w:sz w:val="24"/>
                <w:szCs w:val="24"/>
              </w:rPr>
            </w:pPr>
            <w:r w:rsidRPr="002B5526">
              <w:rPr>
                <w:rFonts w:ascii="Times New Roman" w:hAnsi="Times New Roman"/>
                <w:sz w:val="24"/>
                <w:szCs w:val="24"/>
              </w:rPr>
              <w:t xml:space="preserve">A concave mirror has a focal length of 20 cm. An object is placed 30 cm in front of the mirror. </w:t>
            </w:r>
            <w:r w:rsidRPr="002B5526">
              <w:rPr>
                <w:rFonts w:ascii="Times New Roman" w:hAnsi="Times New Roman"/>
                <w:sz w:val="24"/>
                <w:szCs w:val="24"/>
              </w:rPr>
              <w:br/>
              <w:t>How far from the mirror will the image be formed?</w:t>
            </w:r>
            <w:r w:rsidRPr="00E92180">
              <w:rPr>
                <w:rFonts w:ascii="Times New Roman" w:hAnsi="Times New Roman"/>
                <w:sz w:val="24"/>
                <w:szCs w:val="24"/>
              </w:rPr>
              <w:t xml:space="preserve"> </w:t>
            </w:r>
          </w:p>
        </w:tc>
      </w:tr>
      <w:tr w:rsidR="00B90210" w14:paraId="38706B13" w14:textId="77777777" w:rsidTr="00913542">
        <w:tc>
          <w:tcPr>
            <w:tcW w:w="3085" w:type="dxa"/>
          </w:tcPr>
          <w:p w14:paraId="34ABF04B" w14:textId="77777777" w:rsidR="002B5526" w:rsidRDefault="002B5526" w:rsidP="00B90210">
            <w:pPr>
              <w:pStyle w:val="NoSpacing"/>
              <w:rPr>
                <w:rFonts w:ascii="Times New Roman" w:hAnsi="Times New Roman"/>
                <w:i/>
                <w:iCs/>
                <w:sz w:val="24"/>
                <w:szCs w:val="24"/>
              </w:rPr>
            </w:pPr>
          </w:p>
          <w:p w14:paraId="68926468" w14:textId="661E54E6" w:rsidR="00B90210" w:rsidRPr="002B5526" w:rsidRDefault="00913542" w:rsidP="00B90210">
            <w:pPr>
              <w:pStyle w:val="NoSpacing"/>
              <w:rPr>
                <w:rFonts w:ascii="Times New Roman" w:hAnsi="Times New Roman"/>
                <w:sz w:val="24"/>
                <w:szCs w:val="24"/>
              </w:rPr>
            </w:pPr>
            <w:r w:rsidRPr="002B5526">
              <w:rPr>
                <w:rFonts w:ascii="Times New Roman" w:hAnsi="Times New Roman"/>
                <w:i/>
                <w:iCs/>
                <w:sz w:val="24"/>
                <w:szCs w:val="24"/>
              </w:rPr>
              <w:t>focal length f</w:t>
            </w:r>
            <w:r w:rsidR="00B90210" w:rsidRPr="002B5526">
              <w:rPr>
                <w:rFonts w:ascii="Times New Roman" w:hAnsi="Times New Roman"/>
                <w:sz w:val="24"/>
                <w:szCs w:val="24"/>
              </w:rPr>
              <w:t xml:space="preserve"> = 20 cm</w:t>
            </w:r>
          </w:p>
          <w:p w14:paraId="20640725" w14:textId="77777777" w:rsidR="00B90210" w:rsidRDefault="00913542" w:rsidP="00B90210">
            <w:pPr>
              <w:pStyle w:val="NoSpacing"/>
              <w:rPr>
                <w:rFonts w:ascii="Times New Roman" w:hAnsi="Times New Roman"/>
                <w:sz w:val="24"/>
                <w:szCs w:val="24"/>
              </w:rPr>
            </w:pPr>
            <w:r w:rsidRPr="002B5526">
              <w:rPr>
                <w:rFonts w:ascii="Times New Roman" w:hAnsi="Times New Roman"/>
                <w:i/>
                <w:iCs/>
                <w:sz w:val="24"/>
                <w:szCs w:val="24"/>
              </w:rPr>
              <w:t xml:space="preserve">object distance </w:t>
            </w:r>
            <w:r w:rsidR="00B90210" w:rsidRPr="002B5526">
              <w:rPr>
                <w:rFonts w:ascii="Times New Roman" w:hAnsi="Times New Roman"/>
                <w:i/>
                <w:iCs/>
                <w:sz w:val="24"/>
                <w:szCs w:val="24"/>
              </w:rPr>
              <w:t>u</w:t>
            </w:r>
            <w:r w:rsidR="00B90210" w:rsidRPr="002B5526">
              <w:rPr>
                <w:rFonts w:ascii="Times New Roman" w:hAnsi="Times New Roman"/>
                <w:sz w:val="24"/>
                <w:szCs w:val="24"/>
              </w:rPr>
              <w:t xml:space="preserve"> = 30 cm</w:t>
            </w:r>
          </w:p>
          <w:p w14:paraId="4C064D30" w14:textId="463E0305" w:rsidR="008C0176" w:rsidRDefault="008C0176" w:rsidP="00B90210">
            <w:pPr>
              <w:pStyle w:val="NoSpacing"/>
              <w:rPr>
                <w:rFonts w:ascii="Times New Roman" w:hAnsi="Times New Roman"/>
                <w:sz w:val="24"/>
                <w:szCs w:val="24"/>
              </w:rPr>
            </w:pPr>
            <w:r>
              <w:rPr>
                <w:rFonts w:ascii="Times New Roman" w:hAnsi="Times New Roman"/>
                <w:i/>
                <w:iCs/>
                <w:sz w:val="24"/>
                <w:szCs w:val="24"/>
              </w:rPr>
              <w:t>image</w:t>
            </w:r>
            <w:r w:rsidRPr="002B5526">
              <w:rPr>
                <w:rFonts w:ascii="Times New Roman" w:hAnsi="Times New Roman"/>
                <w:i/>
                <w:iCs/>
                <w:sz w:val="24"/>
                <w:szCs w:val="24"/>
              </w:rPr>
              <w:t xml:space="preserve"> distance </w:t>
            </w:r>
            <w:r>
              <w:rPr>
                <w:rFonts w:ascii="Times New Roman" w:hAnsi="Times New Roman"/>
                <w:i/>
                <w:iCs/>
                <w:sz w:val="24"/>
                <w:szCs w:val="24"/>
              </w:rPr>
              <w:t>v</w:t>
            </w:r>
            <w:r w:rsidRPr="002B5526">
              <w:rPr>
                <w:rFonts w:ascii="Times New Roman" w:hAnsi="Times New Roman"/>
                <w:sz w:val="24"/>
                <w:szCs w:val="24"/>
              </w:rPr>
              <w:t xml:space="preserve"> </w:t>
            </w:r>
            <w:proofErr w:type="gramStart"/>
            <w:r w:rsidRPr="002B5526">
              <w:rPr>
                <w:rFonts w:ascii="Times New Roman" w:hAnsi="Times New Roman"/>
                <w:sz w:val="24"/>
                <w:szCs w:val="24"/>
              </w:rPr>
              <w:t xml:space="preserve">= </w:t>
            </w:r>
            <w:r>
              <w:rPr>
                <w:rFonts w:ascii="Times New Roman" w:hAnsi="Times New Roman"/>
                <w:sz w:val="24"/>
                <w:szCs w:val="24"/>
              </w:rPr>
              <w:t>?</w:t>
            </w:r>
            <w:proofErr w:type="gramEnd"/>
          </w:p>
        </w:tc>
        <w:tc>
          <w:tcPr>
            <w:tcW w:w="7597" w:type="dxa"/>
          </w:tcPr>
          <w:p w14:paraId="432C9E95" w14:textId="77777777" w:rsidR="00B90210" w:rsidRDefault="00000000" w:rsidP="00913542">
            <w:pPr>
              <w:pStyle w:val="NoSpacing"/>
              <w:jc w:val="center"/>
              <w:rPr>
                <w:rFonts w:ascii="Times New Roman" w:hAnsi="Times New Roman"/>
                <w:bCs/>
                <w:sz w:val="24"/>
                <w:szCs w:val="24"/>
              </w:rPr>
            </w:pP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f</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u</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20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30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20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30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60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913542" w:rsidRPr="002B5526">
              <w:rPr>
                <w:rFonts w:ascii="Times New Roman" w:hAnsi="Times New Roman"/>
                <w:bCs/>
                <w:sz w:val="32"/>
                <w:szCs w:val="32"/>
              </w:rPr>
              <w:t xml:space="preserve">       </w:t>
            </w:r>
            <w:r w:rsidR="00B90210" w:rsidRPr="002B5526">
              <w:rPr>
                <w:rFonts w:ascii="Times New Roman" w:hAnsi="Times New Roman"/>
                <w:bCs/>
                <w:sz w:val="24"/>
                <w:szCs w:val="24"/>
              </w:rPr>
              <w:t xml:space="preserve">Answer: </w:t>
            </w:r>
            <w:r w:rsidR="00B90210" w:rsidRPr="002B5526">
              <w:rPr>
                <w:rFonts w:ascii="Times New Roman" w:hAnsi="Times New Roman"/>
                <w:bCs/>
                <w:i/>
                <w:iCs/>
                <w:sz w:val="24"/>
                <w:szCs w:val="24"/>
              </w:rPr>
              <w:t xml:space="preserve">v </w:t>
            </w:r>
            <w:r w:rsidR="00B90210" w:rsidRPr="002B5526">
              <w:rPr>
                <w:rFonts w:ascii="Times New Roman" w:hAnsi="Times New Roman"/>
                <w:bCs/>
                <w:sz w:val="24"/>
                <w:szCs w:val="24"/>
              </w:rPr>
              <w:t>= 60 cm</w:t>
            </w:r>
          </w:p>
          <w:p w14:paraId="28CC15E3" w14:textId="630373BD" w:rsidR="006A477F" w:rsidRPr="002B5526" w:rsidRDefault="006A477F" w:rsidP="00913542">
            <w:pPr>
              <w:pStyle w:val="NoSpacing"/>
              <w:jc w:val="center"/>
              <w:rPr>
                <w:rFonts w:ascii="Times New Roman" w:hAnsi="Times New Roman"/>
                <w:bCs/>
                <w:sz w:val="24"/>
                <w:szCs w:val="24"/>
              </w:rPr>
            </w:pPr>
          </w:p>
        </w:tc>
      </w:tr>
      <w:tr w:rsidR="006A477F" w14:paraId="7E08EA51" w14:textId="77777777" w:rsidTr="006A477F">
        <w:tc>
          <w:tcPr>
            <w:tcW w:w="10682" w:type="dxa"/>
            <w:gridSpan w:val="2"/>
            <w:shd w:val="clear" w:color="auto" w:fill="EEECE1" w:themeFill="background2"/>
          </w:tcPr>
          <w:p w14:paraId="64E9F27F" w14:textId="77777777" w:rsidR="006A477F" w:rsidRDefault="006A477F" w:rsidP="00913542">
            <w:pPr>
              <w:pStyle w:val="NoSpacing"/>
              <w:jc w:val="center"/>
              <w:rPr>
                <w:rFonts w:ascii="Times New Roman" w:hAnsi="Times New Roman"/>
                <w:bCs/>
                <w:noProof/>
                <w:sz w:val="32"/>
                <w:szCs w:val="32"/>
              </w:rPr>
            </w:pPr>
          </w:p>
        </w:tc>
      </w:tr>
      <w:tr w:rsidR="006A477F" w14:paraId="2C4C8CC3" w14:textId="77777777" w:rsidTr="00F963B8">
        <w:tc>
          <w:tcPr>
            <w:tcW w:w="10682" w:type="dxa"/>
            <w:gridSpan w:val="2"/>
          </w:tcPr>
          <w:p w14:paraId="63F84D1A" w14:textId="77777777" w:rsidR="00285D60" w:rsidRDefault="00285D60" w:rsidP="006A477F">
            <w:pPr>
              <w:pStyle w:val="NoSpacing"/>
              <w:rPr>
                <w:rFonts w:ascii="Times New Roman" w:hAnsi="Times New Roman"/>
                <w:b/>
                <w:iCs/>
                <w:sz w:val="24"/>
                <w:szCs w:val="24"/>
              </w:rPr>
            </w:pPr>
          </w:p>
          <w:p w14:paraId="1D0CB114" w14:textId="6D90B839" w:rsidR="006A477F" w:rsidRPr="002B5526" w:rsidRDefault="006A477F" w:rsidP="006A477F">
            <w:pPr>
              <w:pStyle w:val="NoSpacing"/>
              <w:rPr>
                <w:rFonts w:ascii="Times New Roman" w:hAnsi="Times New Roman"/>
                <w:b/>
                <w:sz w:val="24"/>
                <w:szCs w:val="24"/>
              </w:rPr>
            </w:pPr>
            <w:r w:rsidRPr="002B5526">
              <w:rPr>
                <w:rFonts w:ascii="Times New Roman" w:hAnsi="Times New Roman"/>
                <w:b/>
                <w:iCs/>
                <w:sz w:val="24"/>
                <w:szCs w:val="24"/>
              </w:rPr>
              <w:t>2005 Question 5 [Higher Level]</w:t>
            </w:r>
            <w:r w:rsidRPr="002B5526">
              <w:rPr>
                <w:rFonts w:ascii="Times New Roman" w:hAnsi="Times New Roman"/>
                <w:b/>
                <w:i/>
                <w:iCs/>
                <w:sz w:val="24"/>
                <w:szCs w:val="24"/>
              </w:rPr>
              <w:t xml:space="preserve"> </w:t>
            </w:r>
          </w:p>
          <w:p w14:paraId="33ACDCA2" w14:textId="77777777" w:rsidR="006A477F" w:rsidRDefault="006A477F" w:rsidP="00285D60">
            <w:pPr>
              <w:pStyle w:val="NoSpacing"/>
              <w:rPr>
                <w:rFonts w:ascii="Times New Roman" w:hAnsi="Times New Roman"/>
                <w:bCs/>
                <w:sz w:val="24"/>
                <w:szCs w:val="24"/>
              </w:rPr>
            </w:pPr>
            <w:r w:rsidRPr="00EA55D5">
              <w:rPr>
                <w:rFonts w:ascii="Times New Roman" w:hAnsi="Times New Roman"/>
                <w:bCs/>
                <w:sz w:val="24"/>
                <w:szCs w:val="24"/>
              </w:rPr>
              <w:t>An object O is placed 30 cm in front of a concave mirror of focal length 10 cm. How far from the mirror is the image formed?</w:t>
            </w:r>
          </w:p>
          <w:p w14:paraId="668F8E22" w14:textId="0AF220DD" w:rsidR="00285D60" w:rsidRDefault="00285D60" w:rsidP="00285D60">
            <w:pPr>
              <w:pStyle w:val="NoSpacing"/>
              <w:rPr>
                <w:rFonts w:ascii="Times New Roman" w:hAnsi="Times New Roman"/>
                <w:bCs/>
                <w:noProof/>
                <w:sz w:val="32"/>
                <w:szCs w:val="32"/>
              </w:rPr>
            </w:pPr>
          </w:p>
        </w:tc>
      </w:tr>
      <w:tr w:rsidR="006A477F" w14:paraId="56E8D788" w14:textId="77777777" w:rsidTr="00913542">
        <w:tc>
          <w:tcPr>
            <w:tcW w:w="3085" w:type="dxa"/>
          </w:tcPr>
          <w:p w14:paraId="13793395" w14:textId="77777777" w:rsidR="006A477F" w:rsidRPr="002B5526" w:rsidRDefault="006A477F" w:rsidP="006A477F">
            <w:pPr>
              <w:pStyle w:val="NoSpacing"/>
              <w:rPr>
                <w:rFonts w:ascii="Times New Roman" w:hAnsi="Times New Roman"/>
                <w:sz w:val="24"/>
                <w:szCs w:val="24"/>
              </w:rPr>
            </w:pPr>
            <w:r w:rsidRPr="002B5526">
              <w:rPr>
                <w:rFonts w:ascii="Times New Roman" w:hAnsi="Times New Roman"/>
                <w:i/>
                <w:iCs/>
                <w:sz w:val="24"/>
                <w:szCs w:val="24"/>
              </w:rPr>
              <w:t>focal length f</w:t>
            </w:r>
            <w:r w:rsidRPr="002B5526">
              <w:rPr>
                <w:rFonts w:ascii="Times New Roman" w:hAnsi="Times New Roman"/>
                <w:sz w:val="24"/>
                <w:szCs w:val="24"/>
              </w:rPr>
              <w:t xml:space="preserve"> = </w:t>
            </w:r>
            <w:r>
              <w:rPr>
                <w:rFonts w:ascii="Times New Roman" w:hAnsi="Times New Roman"/>
                <w:sz w:val="24"/>
                <w:szCs w:val="24"/>
              </w:rPr>
              <w:t>1</w:t>
            </w:r>
            <w:r w:rsidRPr="002B5526">
              <w:rPr>
                <w:rFonts w:ascii="Times New Roman" w:hAnsi="Times New Roman"/>
                <w:sz w:val="24"/>
                <w:szCs w:val="24"/>
              </w:rPr>
              <w:t>0 cm</w:t>
            </w:r>
          </w:p>
          <w:p w14:paraId="2BBC89A9" w14:textId="77777777" w:rsidR="006A477F" w:rsidRDefault="006A477F" w:rsidP="006A477F">
            <w:pPr>
              <w:pStyle w:val="NoSpacing"/>
              <w:rPr>
                <w:rFonts w:ascii="Times New Roman" w:hAnsi="Times New Roman"/>
                <w:sz w:val="24"/>
                <w:szCs w:val="24"/>
              </w:rPr>
            </w:pPr>
            <w:r w:rsidRPr="002B5526">
              <w:rPr>
                <w:rFonts w:ascii="Times New Roman" w:hAnsi="Times New Roman"/>
                <w:i/>
                <w:iCs/>
                <w:sz w:val="24"/>
                <w:szCs w:val="24"/>
              </w:rPr>
              <w:t>object distance u</w:t>
            </w:r>
            <w:r w:rsidRPr="002B5526">
              <w:rPr>
                <w:rFonts w:ascii="Times New Roman" w:hAnsi="Times New Roman"/>
                <w:sz w:val="24"/>
                <w:szCs w:val="24"/>
              </w:rPr>
              <w:t xml:space="preserve"> = 30 cm</w:t>
            </w:r>
          </w:p>
          <w:p w14:paraId="7AF9EA83" w14:textId="77777777" w:rsidR="006A477F" w:rsidRPr="00EA55D5" w:rsidRDefault="006A477F" w:rsidP="006A477F">
            <w:pPr>
              <w:pStyle w:val="NoSpacing"/>
              <w:rPr>
                <w:rFonts w:ascii="Times New Roman" w:hAnsi="Times New Roman"/>
                <w:bCs/>
                <w:sz w:val="24"/>
                <w:szCs w:val="24"/>
              </w:rPr>
            </w:pPr>
            <w:r>
              <w:rPr>
                <w:rFonts w:ascii="Times New Roman" w:hAnsi="Times New Roman"/>
                <w:i/>
                <w:iCs/>
                <w:sz w:val="24"/>
                <w:szCs w:val="24"/>
              </w:rPr>
              <w:t>image</w:t>
            </w:r>
            <w:r w:rsidRPr="002B5526">
              <w:rPr>
                <w:rFonts w:ascii="Times New Roman" w:hAnsi="Times New Roman"/>
                <w:i/>
                <w:iCs/>
                <w:sz w:val="24"/>
                <w:szCs w:val="24"/>
              </w:rPr>
              <w:t xml:space="preserve"> distance </w:t>
            </w:r>
            <w:r>
              <w:rPr>
                <w:rFonts w:ascii="Times New Roman" w:hAnsi="Times New Roman"/>
                <w:i/>
                <w:iCs/>
                <w:sz w:val="24"/>
                <w:szCs w:val="24"/>
              </w:rPr>
              <w:t>v</w:t>
            </w:r>
            <w:r w:rsidRPr="002B5526">
              <w:rPr>
                <w:rFonts w:ascii="Times New Roman" w:hAnsi="Times New Roman"/>
                <w:sz w:val="24"/>
                <w:szCs w:val="24"/>
              </w:rPr>
              <w:t xml:space="preserve"> </w:t>
            </w:r>
            <w:proofErr w:type="gramStart"/>
            <w:r w:rsidRPr="002B5526">
              <w:rPr>
                <w:rFonts w:ascii="Times New Roman" w:hAnsi="Times New Roman"/>
                <w:sz w:val="24"/>
                <w:szCs w:val="24"/>
              </w:rPr>
              <w:t xml:space="preserve">= </w:t>
            </w:r>
            <w:r>
              <w:rPr>
                <w:rFonts w:ascii="Times New Roman" w:hAnsi="Times New Roman"/>
                <w:sz w:val="24"/>
                <w:szCs w:val="24"/>
              </w:rPr>
              <w:t>?</w:t>
            </w:r>
            <w:proofErr w:type="gramEnd"/>
          </w:p>
          <w:p w14:paraId="53A448ED" w14:textId="77777777" w:rsidR="006A477F" w:rsidRDefault="006A477F" w:rsidP="00B90210">
            <w:pPr>
              <w:pStyle w:val="NoSpacing"/>
              <w:rPr>
                <w:rFonts w:ascii="Times New Roman" w:hAnsi="Times New Roman"/>
                <w:i/>
                <w:iCs/>
                <w:sz w:val="24"/>
                <w:szCs w:val="24"/>
              </w:rPr>
            </w:pPr>
          </w:p>
        </w:tc>
        <w:tc>
          <w:tcPr>
            <w:tcW w:w="7597" w:type="dxa"/>
          </w:tcPr>
          <w:p w14:paraId="2E8034A8" w14:textId="77777777" w:rsidR="006A477F" w:rsidRPr="00EA55D5" w:rsidRDefault="00000000" w:rsidP="006A477F">
            <w:pPr>
              <w:pStyle w:val="NoSpacing"/>
              <w:ind w:left="360"/>
              <w:rPr>
                <w:rFonts w:ascii="Times New Roman" w:hAnsi="Times New Roman"/>
                <w:bCs/>
                <w:sz w:val="24"/>
                <w:szCs w:val="24"/>
              </w:rPr>
            </w:pP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006A477F" w:rsidRPr="00EA55D5">
              <w:rPr>
                <w:rFonts w:ascii="Times New Roman" w:hAnsi="Times New Roman"/>
                <w:bCs/>
                <w:sz w:val="24"/>
                <w:szCs w:val="24"/>
              </w:rPr>
              <w:tab/>
            </w:r>
            <w:r w:rsidR="006A477F"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006A477F" w:rsidRPr="00EA55D5">
              <w:rPr>
                <w:rFonts w:ascii="Times New Roman" w:hAnsi="Times New Roman"/>
                <w:bCs/>
                <w:sz w:val="24"/>
                <w:szCs w:val="24"/>
              </w:rPr>
              <w:tab/>
            </w:r>
          </w:p>
          <w:p w14:paraId="0770D67E" w14:textId="77777777" w:rsidR="006A477F" w:rsidRPr="00EA55D5" w:rsidRDefault="006A477F" w:rsidP="006A477F">
            <w:pPr>
              <w:pStyle w:val="NoSpacing"/>
              <w:ind w:left="360"/>
              <w:rPr>
                <w:rFonts w:ascii="Times New Roman" w:hAnsi="Times New Roman"/>
                <w:bCs/>
                <w:sz w:val="24"/>
                <w:szCs w:val="24"/>
              </w:rPr>
            </w:pPr>
          </w:p>
          <w:p w14:paraId="0EE161DD" w14:textId="77777777" w:rsidR="006A477F" w:rsidRPr="00EA55D5" w:rsidRDefault="006A477F" w:rsidP="006A477F">
            <w:pPr>
              <w:pStyle w:val="NoSpacing"/>
              <w:ind w:left="360"/>
              <w:rPr>
                <w:rFonts w:ascii="Times New Roman" w:hAnsi="Times New Roman"/>
                <w:bCs/>
                <w:sz w:val="24"/>
                <w:szCs w:val="24"/>
              </w:rPr>
            </w:pPr>
            <w:r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Pr="00EA55D5">
              <w:rPr>
                <w:rFonts w:ascii="Times New Roman" w:hAnsi="Times New Roman"/>
                <w:bCs/>
                <w:sz w:val="24"/>
                <w:szCs w:val="24"/>
              </w:rPr>
              <w:tab/>
            </w:r>
            <w:r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2</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Pr="00EA55D5">
              <w:rPr>
                <w:rFonts w:ascii="Times New Roman" w:hAnsi="Times New Roman"/>
                <w:bCs/>
                <w:sz w:val="24"/>
                <w:szCs w:val="24"/>
              </w:rPr>
              <w:tab/>
            </w:r>
            <w:r w:rsidRPr="00EA55D5">
              <w:rPr>
                <w:rFonts w:ascii="Times New Roman" w:hAnsi="Times New Roman"/>
                <w:bCs/>
                <w:sz w:val="24"/>
                <w:szCs w:val="24"/>
              </w:rPr>
              <w:tab/>
            </w:r>
          </w:p>
          <w:p w14:paraId="777416B3" w14:textId="77777777" w:rsidR="006A477F" w:rsidRPr="00EA55D5" w:rsidRDefault="006A477F" w:rsidP="006A477F">
            <w:pPr>
              <w:pStyle w:val="NoSpacing"/>
              <w:ind w:left="360"/>
              <w:rPr>
                <w:rFonts w:ascii="Symbol" w:hAnsi="Symbol"/>
                <w:bCs/>
                <w:sz w:val="24"/>
                <w:szCs w:val="24"/>
              </w:rPr>
            </w:pPr>
          </w:p>
          <w:p w14:paraId="3B97D2CE" w14:textId="77777777" w:rsidR="006A477F" w:rsidRPr="00EA55D5" w:rsidRDefault="006A477F" w:rsidP="006A477F">
            <w:pPr>
              <w:pStyle w:val="NoSpacing"/>
              <w:ind w:left="360"/>
              <w:rPr>
                <w:rFonts w:ascii="Times New Roman" w:hAnsi="Times New Roman"/>
                <w:bCs/>
                <w:sz w:val="24"/>
                <w:szCs w:val="24"/>
              </w:rPr>
            </w:pPr>
            <w:r w:rsidRPr="00EA55D5">
              <w:rPr>
                <w:rFonts w:ascii="Symbol" w:hAnsi="Symbol"/>
                <w:bCs/>
                <w:sz w:val="24"/>
                <w:szCs w:val="24"/>
              </w:rPr>
              <w:t></w:t>
            </w:r>
            <w:r w:rsidRPr="00EA55D5">
              <w:rPr>
                <w:rFonts w:ascii="Times New Roman" w:hAnsi="Times New Roman"/>
                <w:bCs/>
                <w:i/>
                <w:sz w:val="24"/>
                <w:szCs w:val="24"/>
              </w:rPr>
              <w:t xml:space="preserve"> </w:t>
            </w:r>
            <w:r w:rsidRPr="00EA55D5">
              <w:rPr>
                <w:rFonts w:ascii="Times New Roman" w:hAnsi="Times New Roman"/>
                <w:bCs/>
                <w:i/>
                <w:iCs/>
                <w:sz w:val="24"/>
                <w:szCs w:val="24"/>
              </w:rPr>
              <w:t>v</w:t>
            </w:r>
            <w:r w:rsidRPr="00EA55D5">
              <w:rPr>
                <w:rFonts w:ascii="Times New Roman" w:hAnsi="Times New Roman"/>
                <w:bCs/>
                <w:iCs/>
                <w:sz w:val="24"/>
                <w:szCs w:val="24"/>
              </w:rPr>
              <w:t xml:space="preserve"> = </w:t>
            </w:r>
            <w:r w:rsidRPr="00EA55D5">
              <w:rPr>
                <w:rFonts w:ascii="Times New Roman" w:hAnsi="Times New Roman"/>
                <w:bCs/>
                <w:sz w:val="24"/>
                <w:szCs w:val="24"/>
              </w:rPr>
              <w:t>15 cm = 0.15 m</w:t>
            </w:r>
          </w:p>
          <w:p w14:paraId="608E8749" w14:textId="77777777" w:rsidR="006A477F" w:rsidRDefault="006A477F" w:rsidP="00913542">
            <w:pPr>
              <w:pStyle w:val="NoSpacing"/>
              <w:jc w:val="center"/>
              <w:rPr>
                <w:rFonts w:ascii="Times New Roman" w:hAnsi="Times New Roman"/>
                <w:bCs/>
                <w:noProof/>
                <w:sz w:val="32"/>
                <w:szCs w:val="32"/>
              </w:rPr>
            </w:pPr>
          </w:p>
        </w:tc>
      </w:tr>
    </w:tbl>
    <w:p w14:paraId="70E100E3" w14:textId="77777777" w:rsidR="00B90210" w:rsidRDefault="00B90210" w:rsidP="00B90210">
      <w:pPr>
        <w:pStyle w:val="NoSpacing"/>
        <w:rPr>
          <w:rFonts w:ascii="Times New Roman" w:hAnsi="Times New Roman"/>
          <w:sz w:val="24"/>
          <w:szCs w:val="24"/>
        </w:rPr>
      </w:pPr>
    </w:p>
    <w:p w14:paraId="71F4C544" w14:textId="4A827F25" w:rsidR="00CC1E28" w:rsidRDefault="00CC1E28" w:rsidP="00CC1E28">
      <w:pPr>
        <w:pStyle w:val="NoSpacing"/>
        <w:rPr>
          <w:rFonts w:ascii="Times New Roman" w:hAnsi="Times New Roman"/>
          <w:sz w:val="24"/>
          <w:szCs w:val="24"/>
        </w:rPr>
      </w:pPr>
    </w:p>
    <w:p w14:paraId="0B548A4F" w14:textId="454AA056" w:rsidR="000A776C" w:rsidRDefault="000A776C" w:rsidP="00CC1E28">
      <w:pPr>
        <w:pStyle w:val="NoSpacing"/>
        <w:rPr>
          <w:rFonts w:ascii="Times New Roman" w:hAnsi="Times New Roman"/>
          <w:sz w:val="24"/>
          <w:szCs w:val="24"/>
        </w:rPr>
      </w:pPr>
    </w:p>
    <w:p w14:paraId="72EBA3C2" w14:textId="09990726" w:rsidR="008C0176" w:rsidRDefault="008C0176">
      <w:pPr>
        <w:rPr>
          <w:lang w:eastAsia="en-GB"/>
        </w:rPr>
      </w:pPr>
    </w:p>
    <w:tbl>
      <w:tblPr>
        <w:tblStyle w:val="TableGrid"/>
        <w:tblW w:w="10632" w:type="dxa"/>
        <w:tblInd w:w="108" w:type="dxa"/>
        <w:tblLook w:val="04A0" w:firstRow="1" w:lastRow="0" w:firstColumn="1" w:lastColumn="0" w:noHBand="0" w:noVBand="1"/>
      </w:tblPr>
      <w:tblGrid>
        <w:gridCol w:w="2127"/>
        <w:gridCol w:w="8505"/>
      </w:tblGrid>
      <w:tr w:rsidR="008C0176" w:rsidRPr="00A86F2A" w14:paraId="075DF5D8" w14:textId="77777777" w:rsidTr="00081AC1">
        <w:tc>
          <w:tcPr>
            <w:tcW w:w="10632" w:type="dxa"/>
            <w:gridSpan w:val="2"/>
          </w:tcPr>
          <w:p w14:paraId="54F64735" w14:textId="77777777" w:rsidR="008C0176" w:rsidRPr="002B5526" w:rsidRDefault="008C0176" w:rsidP="00081AC1">
            <w:pPr>
              <w:pStyle w:val="NoSpacing"/>
              <w:rPr>
                <w:rFonts w:ascii="Times New Roman" w:hAnsi="Times New Roman"/>
                <w:b/>
                <w:sz w:val="24"/>
                <w:szCs w:val="24"/>
              </w:rPr>
            </w:pPr>
            <w:r w:rsidRPr="002B5526">
              <w:rPr>
                <w:rFonts w:ascii="Times New Roman" w:hAnsi="Times New Roman"/>
                <w:b/>
                <w:noProof/>
                <w:sz w:val="24"/>
                <w:szCs w:val="24"/>
                <w:lang w:val="en-IE" w:eastAsia="en-IE"/>
              </w:rPr>
              <w:drawing>
                <wp:anchor distT="0" distB="0" distL="114300" distR="114300" simplePos="0" relativeHeight="251688960" behindDoc="0" locked="0" layoutInCell="1" allowOverlap="1" wp14:anchorId="58B03891" wp14:editId="61F22E6F">
                  <wp:simplePos x="0" y="0"/>
                  <wp:positionH relativeFrom="column">
                    <wp:posOffset>6248400</wp:posOffset>
                  </wp:positionH>
                  <wp:positionV relativeFrom="paragraph">
                    <wp:posOffset>0</wp:posOffset>
                  </wp:positionV>
                  <wp:extent cx="544195" cy="788035"/>
                  <wp:effectExtent l="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544195" cy="78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5526">
              <w:rPr>
                <w:rFonts w:ascii="Times New Roman" w:hAnsi="Times New Roman"/>
                <w:b/>
                <w:sz w:val="24"/>
                <w:szCs w:val="24"/>
              </w:rPr>
              <w:t>2014 Question 12 (b) [Higher Level]</w:t>
            </w:r>
          </w:p>
          <w:p w14:paraId="07168E4E" w14:textId="77777777" w:rsidR="008C0176" w:rsidRPr="00A86F2A" w:rsidRDefault="008C0176" w:rsidP="00081AC1">
            <w:pPr>
              <w:pStyle w:val="NoSpacing"/>
              <w:rPr>
                <w:rFonts w:ascii="Times New Roman" w:hAnsi="Times New Roman"/>
                <w:b/>
                <w:sz w:val="24"/>
                <w:szCs w:val="24"/>
              </w:rPr>
            </w:pPr>
            <w:r w:rsidRPr="002B5526">
              <w:rPr>
                <w:rFonts w:ascii="Times New Roman" w:hAnsi="Times New Roman"/>
                <w:sz w:val="24"/>
                <w:szCs w:val="24"/>
              </w:rPr>
              <w:t xml:space="preserve">A person looks at her image in a shiny spherical decoration when her face is 30 cm from the surface of the decoration. The diameter of the decoration is 20 cm. </w:t>
            </w:r>
            <w:r w:rsidRPr="002B5526">
              <w:rPr>
                <w:rFonts w:ascii="Times New Roman" w:hAnsi="Times New Roman"/>
                <w:sz w:val="24"/>
                <w:szCs w:val="24"/>
              </w:rPr>
              <w:br/>
              <w:t>Find the position of the image.</w:t>
            </w:r>
          </w:p>
        </w:tc>
      </w:tr>
      <w:tr w:rsidR="008C0176" w14:paraId="5900CCF3" w14:textId="77777777" w:rsidTr="00081AC1">
        <w:tc>
          <w:tcPr>
            <w:tcW w:w="10632" w:type="dxa"/>
            <w:gridSpan w:val="2"/>
          </w:tcPr>
          <w:p w14:paraId="3AAD1917" w14:textId="77777777" w:rsidR="008C0176" w:rsidRPr="00A86F2A" w:rsidRDefault="008C0176" w:rsidP="00081AC1">
            <w:pPr>
              <w:pStyle w:val="NoSpacing"/>
              <w:rPr>
                <w:rFonts w:ascii="Times New Roman" w:hAnsi="Times New Roman"/>
                <w:b/>
                <w:sz w:val="24"/>
                <w:szCs w:val="24"/>
              </w:rPr>
            </w:pPr>
            <w:r w:rsidRPr="00A86F2A">
              <w:rPr>
                <w:rFonts w:ascii="Times New Roman" w:hAnsi="Times New Roman"/>
                <w:b/>
                <w:sz w:val="24"/>
                <w:szCs w:val="24"/>
              </w:rPr>
              <w:t>Solution</w:t>
            </w:r>
          </w:p>
          <w:p w14:paraId="1DA854FC" w14:textId="77777777" w:rsidR="008C0176" w:rsidRPr="00A86F2A" w:rsidRDefault="008C0176" w:rsidP="00081AC1">
            <w:pPr>
              <w:pStyle w:val="NoSpacing"/>
              <w:rPr>
                <w:rFonts w:ascii="Times New Roman" w:hAnsi="Times New Roman"/>
                <w:i/>
                <w:sz w:val="24"/>
                <w:szCs w:val="24"/>
              </w:rPr>
            </w:pPr>
            <w:r w:rsidRPr="00A86F2A">
              <w:rPr>
                <w:rFonts w:ascii="Times New Roman" w:hAnsi="Times New Roman"/>
                <w:i/>
                <w:sz w:val="24"/>
                <w:szCs w:val="24"/>
              </w:rPr>
              <w:t xml:space="preserve">Note that the focus is half-way between the centre of curvature and the mirror. </w:t>
            </w:r>
          </w:p>
          <w:p w14:paraId="5DD101EA" w14:textId="77777777" w:rsidR="008C0176" w:rsidRPr="00A86F2A" w:rsidRDefault="008C0176" w:rsidP="00081AC1">
            <w:pPr>
              <w:pStyle w:val="NoSpacing"/>
              <w:rPr>
                <w:rFonts w:ascii="Times New Roman" w:hAnsi="Times New Roman"/>
                <w:i/>
                <w:sz w:val="24"/>
                <w:szCs w:val="24"/>
              </w:rPr>
            </w:pPr>
            <w:r w:rsidRPr="00A86F2A">
              <w:rPr>
                <w:rFonts w:ascii="Times New Roman" w:hAnsi="Times New Roman"/>
                <w:i/>
                <w:sz w:val="24"/>
                <w:szCs w:val="24"/>
              </w:rPr>
              <w:t xml:space="preserve">The diameter of the decoration </w:t>
            </w:r>
            <w:r>
              <w:rPr>
                <w:rFonts w:ascii="Times New Roman" w:hAnsi="Times New Roman"/>
                <w:i/>
                <w:sz w:val="24"/>
                <w:szCs w:val="24"/>
              </w:rPr>
              <w:t xml:space="preserve">is 20 </w:t>
            </w:r>
            <w:proofErr w:type="gramStart"/>
            <w:r>
              <w:rPr>
                <w:rFonts w:ascii="Times New Roman" w:hAnsi="Times New Roman"/>
                <w:i/>
                <w:sz w:val="24"/>
                <w:szCs w:val="24"/>
              </w:rPr>
              <w:t>cm</w:t>
            </w:r>
            <w:proofErr w:type="gramEnd"/>
            <w:r>
              <w:rPr>
                <w:rFonts w:ascii="Times New Roman" w:hAnsi="Times New Roman"/>
                <w:i/>
                <w:sz w:val="24"/>
                <w:szCs w:val="24"/>
              </w:rPr>
              <w:t xml:space="preserve"> so </w:t>
            </w:r>
            <w:r w:rsidRPr="00A86F2A">
              <w:rPr>
                <w:rFonts w:ascii="Times New Roman" w:hAnsi="Times New Roman"/>
                <w:i/>
                <w:sz w:val="24"/>
                <w:szCs w:val="24"/>
              </w:rPr>
              <w:t xml:space="preserve">the radius is 10 cm. </w:t>
            </w:r>
          </w:p>
          <w:p w14:paraId="36435AF4" w14:textId="77777777" w:rsidR="008C0176" w:rsidRPr="00A86F2A" w:rsidRDefault="008C0176" w:rsidP="00081AC1">
            <w:pPr>
              <w:pStyle w:val="NoSpacing"/>
              <w:rPr>
                <w:rFonts w:ascii="Times New Roman" w:hAnsi="Times New Roman"/>
                <w:i/>
                <w:sz w:val="24"/>
                <w:szCs w:val="24"/>
              </w:rPr>
            </w:pPr>
            <w:proofErr w:type="gramStart"/>
            <w:r w:rsidRPr="00A86F2A">
              <w:rPr>
                <w:rFonts w:ascii="Times New Roman" w:hAnsi="Times New Roman"/>
                <w:i/>
                <w:sz w:val="24"/>
                <w:szCs w:val="24"/>
              </w:rPr>
              <w:t>Therefore</w:t>
            </w:r>
            <w:proofErr w:type="gramEnd"/>
            <w:r w:rsidRPr="00A86F2A">
              <w:rPr>
                <w:rFonts w:ascii="Times New Roman" w:hAnsi="Times New Roman"/>
                <w:i/>
                <w:sz w:val="24"/>
                <w:szCs w:val="24"/>
              </w:rPr>
              <w:t xml:space="preserve"> the centre of curvature is 10 cm from the mirror. Therefore f = 5 cm.</w:t>
            </w:r>
          </w:p>
          <w:p w14:paraId="51052086" w14:textId="77777777" w:rsidR="008C0176" w:rsidRPr="00A86F2A" w:rsidRDefault="008C0176" w:rsidP="00081AC1">
            <w:pPr>
              <w:pStyle w:val="NoSpacing"/>
              <w:rPr>
                <w:rFonts w:ascii="Times New Roman" w:hAnsi="Times New Roman"/>
                <w:sz w:val="24"/>
                <w:szCs w:val="24"/>
              </w:rPr>
            </w:pPr>
          </w:p>
          <w:p w14:paraId="4CBDA55F" w14:textId="77777777" w:rsidR="008C0176" w:rsidRPr="00A86F2A" w:rsidRDefault="008C0176" w:rsidP="00081AC1">
            <w:pPr>
              <w:pStyle w:val="NoSpacing"/>
              <w:rPr>
                <w:rFonts w:ascii="Times New Roman" w:hAnsi="Times New Roman"/>
                <w:i/>
                <w:sz w:val="24"/>
                <w:szCs w:val="24"/>
              </w:rPr>
            </w:pPr>
            <w:r>
              <w:rPr>
                <w:rFonts w:ascii="Times New Roman" w:hAnsi="Times New Roman"/>
                <w:i/>
                <w:sz w:val="24"/>
                <w:szCs w:val="24"/>
              </w:rPr>
              <w:t>And just in case that’s not enough, n</w:t>
            </w:r>
            <w:r w:rsidRPr="00A86F2A">
              <w:rPr>
                <w:rFonts w:ascii="Times New Roman" w:hAnsi="Times New Roman"/>
                <w:i/>
                <w:sz w:val="24"/>
                <w:szCs w:val="24"/>
              </w:rPr>
              <w:t>ote also th</w:t>
            </w:r>
            <w:r>
              <w:rPr>
                <w:rFonts w:ascii="Times New Roman" w:hAnsi="Times New Roman"/>
                <w:i/>
                <w:sz w:val="24"/>
                <w:szCs w:val="24"/>
              </w:rPr>
              <w:t xml:space="preserve">is is a convex mirror so we need to </w:t>
            </w:r>
            <w:r w:rsidRPr="00A86F2A">
              <w:rPr>
                <w:rFonts w:ascii="Times New Roman" w:hAnsi="Times New Roman"/>
                <w:i/>
                <w:sz w:val="24"/>
                <w:szCs w:val="24"/>
              </w:rPr>
              <w:t>make f negative</w:t>
            </w:r>
            <w:r>
              <w:rPr>
                <w:rFonts w:ascii="Times New Roman" w:hAnsi="Times New Roman"/>
                <w:i/>
                <w:sz w:val="24"/>
                <w:szCs w:val="24"/>
              </w:rPr>
              <w:t>.</w:t>
            </w:r>
          </w:p>
          <w:p w14:paraId="227E0E8C" w14:textId="77777777" w:rsidR="008C0176" w:rsidRDefault="008C0176" w:rsidP="00081AC1">
            <w:pPr>
              <w:pStyle w:val="NoSpacing"/>
              <w:rPr>
                <w:b/>
              </w:rPr>
            </w:pPr>
          </w:p>
        </w:tc>
      </w:tr>
      <w:tr w:rsidR="008C0176" w14:paraId="7BED4656" w14:textId="77777777" w:rsidTr="008C0176">
        <w:tc>
          <w:tcPr>
            <w:tcW w:w="2127" w:type="dxa"/>
          </w:tcPr>
          <w:p w14:paraId="0EC37A0B" w14:textId="1BAF0EAE" w:rsidR="008C0176" w:rsidRPr="008C0176" w:rsidRDefault="008C0176" w:rsidP="00081AC1">
            <w:pPr>
              <w:pStyle w:val="NoSpacing"/>
              <w:rPr>
                <w:rFonts w:ascii="Times New Roman" w:hAnsi="Times New Roman"/>
                <w:iCs/>
                <w:sz w:val="24"/>
                <w:szCs w:val="24"/>
              </w:rPr>
            </w:pPr>
            <w:r w:rsidRPr="008C0176">
              <w:rPr>
                <w:rFonts w:ascii="Times New Roman" w:hAnsi="Times New Roman"/>
                <w:iCs/>
                <w:sz w:val="24"/>
                <w:szCs w:val="24"/>
              </w:rPr>
              <w:t>f = -5 cm</w:t>
            </w:r>
          </w:p>
          <w:p w14:paraId="7C2DC3D2" w14:textId="77777777" w:rsidR="008C0176" w:rsidRPr="008C0176" w:rsidRDefault="008C0176" w:rsidP="00081AC1">
            <w:pPr>
              <w:pStyle w:val="NoSpacing"/>
              <w:rPr>
                <w:rFonts w:ascii="Times New Roman" w:hAnsi="Times New Roman"/>
                <w:iCs/>
                <w:sz w:val="24"/>
                <w:szCs w:val="24"/>
              </w:rPr>
            </w:pPr>
          </w:p>
          <w:p w14:paraId="28CC5A13" w14:textId="77777777" w:rsidR="008C0176" w:rsidRPr="008C0176" w:rsidRDefault="008C0176" w:rsidP="00081AC1">
            <w:pPr>
              <w:pStyle w:val="NoSpacing"/>
              <w:rPr>
                <w:rFonts w:ascii="Times New Roman" w:hAnsi="Times New Roman"/>
                <w:iCs/>
                <w:sz w:val="24"/>
                <w:szCs w:val="24"/>
              </w:rPr>
            </w:pPr>
            <w:r w:rsidRPr="008C0176">
              <w:rPr>
                <w:rFonts w:ascii="Times New Roman" w:hAnsi="Times New Roman"/>
                <w:iCs/>
                <w:sz w:val="24"/>
                <w:szCs w:val="24"/>
              </w:rPr>
              <w:t>u = 30 cm</w:t>
            </w:r>
          </w:p>
          <w:p w14:paraId="4F50742A" w14:textId="77777777" w:rsidR="008C0176" w:rsidRPr="008C0176" w:rsidRDefault="008C0176" w:rsidP="00081AC1">
            <w:pPr>
              <w:pStyle w:val="NoSpacing"/>
              <w:rPr>
                <w:rFonts w:ascii="Times New Roman" w:hAnsi="Times New Roman"/>
                <w:iCs/>
                <w:sz w:val="24"/>
                <w:szCs w:val="24"/>
              </w:rPr>
            </w:pPr>
          </w:p>
          <w:p w14:paraId="02BE489A" w14:textId="49B07F16" w:rsidR="008C0176" w:rsidRPr="00A86F2A" w:rsidRDefault="008C0176" w:rsidP="00081AC1">
            <w:pPr>
              <w:pStyle w:val="NoSpacing"/>
              <w:rPr>
                <w:rFonts w:ascii="Times New Roman" w:hAnsi="Times New Roman"/>
                <w:sz w:val="24"/>
                <w:szCs w:val="24"/>
              </w:rPr>
            </w:pPr>
            <w:r w:rsidRPr="008C0176">
              <w:rPr>
                <w:rFonts w:ascii="Times New Roman" w:hAnsi="Times New Roman"/>
                <w:iCs/>
                <w:sz w:val="24"/>
                <w:szCs w:val="24"/>
              </w:rPr>
              <w:t xml:space="preserve">v </w:t>
            </w:r>
            <w:proofErr w:type="gramStart"/>
            <w:r w:rsidRPr="008C0176">
              <w:rPr>
                <w:rFonts w:ascii="Times New Roman" w:hAnsi="Times New Roman"/>
                <w:iCs/>
                <w:sz w:val="24"/>
                <w:szCs w:val="24"/>
              </w:rPr>
              <w:t>= ?</w:t>
            </w:r>
            <w:proofErr w:type="gramEnd"/>
          </w:p>
        </w:tc>
        <w:tc>
          <w:tcPr>
            <w:tcW w:w="8505" w:type="dxa"/>
          </w:tcPr>
          <w:p w14:paraId="58F3F26B" w14:textId="77777777" w:rsidR="008C0176" w:rsidRPr="00A86F2A" w:rsidRDefault="008C0176" w:rsidP="00081AC1">
            <w:pPr>
              <w:pStyle w:val="NoSpacing"/>
              <w:ind w:left="360"/>
              <w:rPr>
                <w:rFonts w:ascii="Times New Roman" w:hAnsi="Times New Roman"/>
                <w:sz w:val="24"/>
                <w:szCs w:val="24"/>
              </w:rPr>
            </w:pPr>
          </w:p>
          <w:p w14:paraId="21A7CEBD" w14:textId="77777777" w:rsidR="008C0176" w:rsidRDefault="00000000" w:rsidP="00081AC1">
            <w:pPr>
              <w:pStyle w:val="NoSpacing"/>
              <w:ind w:left="360"/>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p>
          <w:p w14:paraId="3DB2E74D" w14:textId="77777777" w:rsidR="008C0176" w:rsidRDefault="008C0176" w:rsidP="00081AC1">
            <w:pPr>
              <w:pStyle w:val="NoSpacing"/>
              <w:ind w:left="360"/>
              <w:jc w:val="center"/>
              <w:rPr>
                <w:rFonts w:ascii="Times New Roman" w:hAnsi="Times New Roman"/>
                <w:sz w:val="24"/>
                <w:szCs w:val="24"/>
              </w:rPr>
            </w:pPr>
          </w:p>
          <w:p w14:paraId="1360491F" w14:textId="77777777" w:rsidR="008C0176" w:rsidRPr="00A86F2A" w:rsidRDefault="008C0176" w:rsidP="00081AC1">
            <w:pPr>
              <w:pStyle w:val="NoSpacing"/>
              <w:ind w:left="360"/>
              <w:jc w:val="center"/>
              <w:rPr>
                <w:rFonts w:ascii="Times New Roman" w:hAnsi="Times New Roman"/>
                <w:sz w:val="24"/>
                <w:szCs w:val="24"/>
              </w:rPr>
            </w:pPr>
            <w:r w:rsidRPr="00A86F2A">
              <w:rPr>
                <w:rFonts w:ascii="Times New Roman" w:hAnsi="Times New Roman"/>
                <w:i/>
                <w:sz w:val="24"/>
                <w:szCs w:val="24"/>
              </w:rPr>
              <w:t>v</w:t>
            </w:r>
            <w:r w:rsidRPr="00A86F2A">
              <w:rPr>
                <w:rFonts w:ascii="Times New Roman" w:hAnsi="Times New Roman"/>
                <w:sz w:val="24"/>
                <w:szCs w:val="24"/>
              </w:rPr>
              <w:t xml:space="preserve"> =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30</m:t>
                  </m:r>
                </m:num>
                <m:den>
                  <m:r>
                    <w:rPr>
                      <w:rFonts w:ascii="Cambria Math" w:hAnsi="Cambria Math"/>
                      <w:sz w:val="24"/>
                      <w:szCs w:val="24"/>
                    </w:rPr>
                    <m:t>7</m:t>
                  </m:r>
                </m:den>
              </m:f>
            </m:oMath>
            <w:r w:rsidRPr="00A86F2A">
              <w:rPr>
                <w:rFonts w:ascii="Times New Roman" w:hAnsi="Times New Roman"/>
                <w:sz w:val="24"/>
                <w:szCs w:val="24"/>
              </w:rPr>
              <w:t xml:space="preserve"> = - 4.3 cm</w:t>
            </w:r>
          </w:p>
          <w:p w14:paraId="6FE1DD0F" w14:textId="77777777" w:rsidR="008C0176" w:rsidRPr="00A86F2A" w:rsidRDefault="008C0176" w:rsidP="00081AC1">
            <w:pPr>
              <w:pStyle w:val="NoSpacing"/>
              <w:ind w:left="360"/>
              <w:jc w:val="center"/>
              <w:rPr>
                <w:rFonts w:ascii="Times New Roman" w:hAnsi="Times New Roman"/>
                <w:bCs/>
                <w:i/>
                <w:sz w:val="24"/>
                <w:szCs w:val="24"/>
              </w:rPr>
            </w:pPr>
          </w:p>
          <w:p w14:paraId="46EA8E7F" w14:textId="77777777" w:rsidR="008C0176" w:rsidRPr="00A86F2A" w:rsidRDefault="008C0176" w:rsidP="00081AC1">
            <w:pPr>
              <w:pStyle w:val="NoSpacing"/>
              <w:jc w:val="center"/>
              <w:rPr>
                <w:rFonts w:ascii="Times New Roman" w:hAnsi="Times New Roman"/>
                <w:i/>
                <w:sz w:val="24"/>
                <w:szCs w:val="24"/>
              </w:rPr>
            </w:pPr>
            <w:r w:rsidRPr="00A86F2A">
              <w:rPr>
                <w:rFonts w:ascii="Times New Roman" w:hAnsi="Times New Roman"/>
                <w:bCs/>
                <w:i/>
                <w:sz w:val="24"/>
                <w:szCs w:val="24"/>
              </w:rPr>
              <w:t xml:space="preserve">The negative sign </w:t>
            </w:r>
            <w:r>
              <w:rPr>
                <w:rFonts w:ascii="Times New Roman" w:hAnsi="Times New Roman"/>
                <w:bCs/>
                <w:i/>
                <w:sz w:val="24"/>
                <w:szCs w:val="24"/>
              </w:rPr>
              <w:t xml:space="preserve">for v </w:t>
            </w:r>
            <w:r w:rsidRPr="00A86F2A">
              <w:rPr>
                <w:rFonts w:ascii="Times New Roman" w:hAnsi="Times New Roman"/>
                <w:bCs/>
                <w:i/>
                <w:sz w:val="24"/>
                <w:szCs w:val="24"/>
              </w:rPr>
              <w:t xml:space="preserve">indicates that the image is </w:t>
            </w:r>
            <w:proofErr w:type="gramStart"/>
            <w:r w:rsidRPr="00A86F2A">
              <w:rPr>
                <w:rFonts w:ascii="Times New Roman" w:hAnsi="Times New Roman"/>
                <w:bCs/>
                <w:i/>
                <w:sz w:val="24"/>
                <w:szCs w:val="24"/>
              </w:rPr>
              <w:t>virtual</w:t>
            </w:r>
            <w:proofErr w:type="gramEnd"/>
          </w:p>
          <w:p w14:paraId="2F697654" w14:textId="77777777" w:rsidR="008C0176" w:rsidRDefault="008C0176" w:rsidP="00081AC1">
            <w:pPr>
              <w:rPr>
                <w:b/>
              </w:rPr>
            </w:pPr>
          </w:p>
        </w:tc>
      </w:tr>
    </w:tbl>
    <w:p w14:paraId="70827FA3" w14:textId="77777777" w:rsidR="000A776C" w:rsidRDefault="000A776C" w:rsidP="00CC1E28">
      <w:pPr>
        <w:pStyle w:val="NoSpacing"/>
        <w:rPr>
          <w:rFonts w:ascii="Times New Roman" w:hAnsi="Times New Roman"/>
          <w:sz w:val="24"/>
          <w:szCs w:val="24"/>
        </w:rPr>
      </w:pPr>
    </w:p>
    <w:p w14:paraId="38D9CC57" w14:textId="77777777" w:rsidR="00AF1712" w:rsidRDefault="00AF1712" w:rsidP="00CC1E28">
      <w:pPr>
        <w:pStyle w:val="NoSpacing"/>
        <w:rPr>
          <w:rFonts w:ascii="Times New Roman" w:hAnsi="Times New Roman"/>
          <w:sz w:val="24"/>
          <w:szCs w:val="24"/>
        </w:rPr>
      </w:pPr>
    </w:p>
    <w:p w14:paraId="3A4F1251" w14:textId="77777777" w:rsidR="00AF1712" w:rsidRDefault="00AF1712" w:rsidP="00CC1E28">
      <w:pPr>
        <w:pStyle w:val="NoSpacing"/>
        <w:rPr>
          <w:rFonts w:ascii="Times New Roman" w:hAnsi="Times New Roman"/>
          <w:sz w:val="24"/>
          <w:szCs w:val="24"/>
        </w:rPr>
      </w:pPr>
    </w:p>
    <w:p w14:paraId="3D40A296" w14:textId="068887D3" w:rsidR="00AF1712" w:rsidRPr="00A86F2A" w:rsidRDefault="00AF1712" w:rsidP="00CC1E28">
      <w:pPr>
        <w:pStyle w:val="NoSpacing"/>
        <w:rPr>
          <w:rFonts w:ascii="Times New Roman" w:hAnsi="Times New Roman"/>
          <w:sz w:val="24"/>
          <w:szCs w:val="24"/>
        </w:rPr>
      </w:pPr>
    </w:p>
    <w:p w14:paraId="23F73E4C" w14:textId="77777777" w:rsidR="002B5526" w:rsidRDefault="002B5526">
      <w:pPr>
        <w:rPr>
          <w:b/>
          <w:lang w:eastAsia="en-GB"/>
        </w:rPr>
      </w:pPr>
      <w:r>
        <w:rPr>
          <w:b/>
        </w:rPr>
        <w:br w:type="page"/>
      </w:r>
    </w:p>
    <w:p w14:paraId="5640B565" w14:textId="047552D4" w:rsidR="00CC1E28" w:rsidRPr="003E0356" w:rsidRDefault="00CC1E28" w:rsidP="003E0356">
      <w:pPr>
        <w:pStyle w:val="Heading2"/>
        <w:jc w:val="center"/>
        <w:rPr>
          <w:i/>
          <w:iCs/>
          <w:sz w:val="28"/>
          <w:szCs w:val="28"/>
        </w:rPr>
      </w:pPr>
      <w:bookmarkStart w:id="30" w:name="_Toc145958293"/>
      <w:r w:rsidRPr="003E0356">
        <w:rPr>
          <w:sz w:val="28"/>
          <w:szCs w:val="28"/>
        </w:rPr>
        <w:lastRenderedPageBreak/>
        <w:t>Magnification</w:t>
      </w:r>
      <w:bookmarkEnd w:id="30"/>
    </w:p>
    <w:p w14:paraId="0B7BB6F1" w14:textId="1B6F6A6F" w:rsidR="00CC1E28" w:rsidRPr="00A86F2A" w:rsidRDefault="00CC1E28" w:rsidP="00CC1E28">
      <w:pPr>
        <w:pStyle w:val="NoSpacing"/>
        <w:rPr>
          <w:rFonts w:ascii="Times New Roman" w:hAnsi="Times New Roman"/>
          <w:sz w:val="24"/>
          <w:szCs w:val="24"/>
        </w:rPr>
      </w:pPr>
      <w:r w:rsidRPr="00A86F2A">
        <w:rPr>
          <w:rFonts w:ascii="Times New Roman" w:hAnsi="Times New Roman"/>
          <w:i/>
          <w:sz w:val="24"/>
          <w:szCs w:val="24"/>
        </w:rPr>
        <w:t>Magnification</w:t>
      </w:r>
      <w:r w:rsidRPr="00A86F2A">
        <w:rPr>
          <w:rFonts w:ascii="Times New Roman" w:hAnsi="Times New Roman"/>
          <w:sz w:val="24"/>
          <w:szCs w:val="24"/>
        </w:rPr>
        <w:t xml:space="preserve"> refers to the ratio of the height of the image to the height of the object</w:t>
      </w:r>
      <w:r w:rsidR="008C0176">
        <w:rPr>
          <w:rFonts w:ascii="Times New Roman" w:hAnsi="Times New Roman"/>
          <w:sz w:val="24"/>
          <w:szCs w:val="24"/>
        </w:rPr>
        <w:t>. I</w:t>
      </w:r>
      <w:r w:rsidRPr="00A86F2A">
        <w:rPr>
          <w:rFonts w:ascii="Times New Roman" w:hAnsi="Times New Roman"/>
          <w:sz w:val="24"/>
          <w:szCs w:val="24"/>
        </w:rPr>
        <w:t xml:space="preserve">f the image is 2 times higher than the </w:t>
      </w:r>
      <w:proofErr w:type="gramStart"/>
      <w:r w:rsidRPr="00A86F2A">
        <w:rPr>
          <w:rFonts w:ascii="Times New Roman" w:hAnsi="Times New Roman"/>
          <w:sz w:val="24"/>
          <w:szCs w:val="24"/>
        </w:rPr>
        <w:t>object</w:t>
      </w:r>
      <w:proofErr w:type="gramEnd"/>
      <w:r w:rsidRPr="00A86F2A">
        <w:rPr>
          <w:rFonts w:ascii="Times New Roman" w:hAnsi="Times New Roman"/>
          <w:sz w:val="24"/>
          <w:szCs w:val="24"/>
        </w:rPr>
        <w:t xml:space="preserve"> then the magnification is 2. It </w:t>
      </w:r>
      <w:r w:rsidR="00B90210">
        <w:rPr>
          <w:rFonts w:ascii="Times New Roman" w:hAnsi="Times New Roman"/>
          <w:sz w:val="24"/>
          <w:szCs w:val="24"/>
        </w:rPr>
        <w:t>turns out</w:t>
      </w:r>
      <w:r w:rsidRPr="00A86F2A">
        <w:rPr>
          <w:rFonts w:ascii="Times New Roman" w:hAnsi="Times New Roman"/>
          <w:sz w:val="24"/>
          <w:szCs w:val="24"/>
        </w:rPr>
        <w:t xml:space="preserve"> that </w:t>
      </w:r>
      <w:r w:rsidR="008C0176">
        <w:rPr>
          <w:rFonts w:ascii="Times New Roman" w:hAnsi="Times New Roman"/>
          <w:sz w:val="24"/>
          <w:szCs w:val="24"/>
        </w:rPr>
        <w:t xml:space="preserve">ration of </w:t>
      </w:r>
      <w:r w:rsidR="00B90210">
        <w:rPr>
          <w:rFonts w:ascii="Times New Roman" w:hAnsi="Times New Roman"/>
          <w:sz w:val="24"/>
          <w:szCs w:val="24"/>
        </w:rPr>
        <w:t xml:space="preserve">image height to object height </w:t>
      </w:r>
      <w:r w:rsidRPr="00A86F2A">
        <w:rPr>
          <w:rFonts w:ascii="Times New Roman" w:hAnsi="Times New Roman"/>
          <w:sz w:val="24"/>
          <w:szCs w:val="24"/>
        </w:rPr>
        <w:t>is the same as the ratio of the image distance to the object distance</w:t>
      </w:r>
      <w:r w:rsidR="008C0176">
        <w:rPr>
          <w:rFonts w:ascii="Times New Roman" w:hAnsi="Times New Roman"/>
          <w:sz w:val="24"/>
          <w:szCs w:val="24"/>
        </w:rPr>
        <w:t xml:space="preserve"> and we can use this to work out the magnification</w:t>
      </w:r>
      <w:r w:rsidR="0072184C">
        <w:rPr>
          <w:rFonts w:ascii="Times New Roman" w:hAnsi="Times New Roman"/>
          <w:sz w:val="24"/>
          <w:szCs w:val="24"/>
        </w:rPr>
        <w:t>.</w:t>
      </w:r>
      <w:r w:rsidR="0072184C">
        <w:rPr>
          <w:rStyle w:val="FootnoteReference"/>
          <w:rFonts w:ascii="Times New Roman" w:hAnsi="Times New Roman"/>
          <w:sz w:val="24"/>
          <w:szCs w:val="24"/>
        </w:rPr>
        <w:footnoteReference w:id="17"/>
      </w:r>
    </w:p>
    <w:p w14:paraId="2425E776" w14:textId="046538EC" w:rsidR="00CC1E28" w:rsidRPr="00A86F2A" w:rsidRDefault="00000000" w:rsidP="00CC1E28">
      <w:pPr>
        <w:pStyle w:val="NoSpacing"/>
        <w:jc w:val="center"/>
        <w:rPr>
          <w:rFonts w:ascii="Times New Roman" w:hAnsi="Times New Roman"/>
          <w:b/>
          <w:sz w:val="24"/>
          <w:szCs w:val="24"/>
        </w:rPr>
      </w:pPr>
      <w:r>
        <w:rPr>
          <w:noProof/>
        </w:rPr>
        <w:pict w14:anchorId="7F308B84">
          <v:shape id="Text Box 7" o:spid="_x0000_s1109" type="#_x0000_t202" style="position:absolute;left:0;text-align:left;margin-left:105.15pt;margin-top:11.95pt;width:292.5pt;height:37.8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">
            <v:textbox style="mso-fit-shape-to-text:t">
              <w:txbxContent>
                <w:p w14:paraId="06D165A8" w14:textId="77777777" w:rsidR="0077277F" w:rsidRPr="005C168B" w:rsidRDefault="0077277F" w:rsidP="00CC1E28">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v:textbox>
          </v:shape>
        </w:pict>
      </w:r>
    </w:p>
    <w:p w14:paraId="5D2D5E46" w14:textId="77777777" w:rsidR="00CC1E28" w:rsidRPr="00A86F2A" w:rsidRDefault="00CC1E28" w:rsidP="00CC1E28">
      <w:pPr>
        <w:pStyle w:val="NoSpacing"/>
        <w:jc w:val="center"/>
        <w:rPr>
          <w:rFonts w:ascii="Times New Roman" w:hAnsi="Times New Roman"/>
          <w:sz w:val="24"/>
          <w:szCs w:val="24"/>
        </w:rPr>
      </w:pPr>
    </w:p>
    <w:p w14:paraId="30869D6A" w14:textId="77777777" w:rsidR="00CC1E28" w:rsidRPr="00A86F2A" w:rsidRDefault="00CC1E28" w:rsidP="00CC1E28">
      <w:pPr>
        <w:pStyle w:val="NoSpacing"/>
        <w:rPr>
          <w:rFonts w:ascii="Times New Roman" w:hAnsi="Times New Roman"/>
          <w:sz w:val="24"/>
          <w:szCs w:val="24"/>
        </w:rPr>
      </w:pPr>
    </w:p>
    <w:p w14:paraId="3751BA42" w14:textId="77777777" w:rsidR="005B18B0" w:rsidRPr="00A86F2A" w:rsidRDefault="005B18B0" w:rsidP="0084379D">
      <w:pPr>
        <w:pStyle w:val="NoSpacing"/>
        <w:rPr>
          <w:rFonts w:ascii="Times New Roman" w:hAnsi="Times New Roman"/>
          <w:bCs/>
          <w:sz w:val="24"/>
          <w:szCs w:val="24"/>
        </w:rPr>
      </w:pPr>
    </w:p>
    <w:p w14:paraId="1930A48D" w14:textId="7A2586BE" w:rsidR="000F69E6" w:rsidRDefault="000F69E6" w:rsidP="0084379D">
      <w:pPr>
        <w:pStyle w:val="NoSpacing"/>
        <w:rPr>
          <w:rFonts w:ascii="Times New Roman" w:hAnsi="Times New Roman"/>
          <w:b/>
          <w:bCs/>
          <w:sz w:val="24"/>
          <w:szCs w:val="24"/>
        </w:rPr>
      </w:pPr>
    </w:p>
    <w:p w14:paraId="7F50D3B0" w14:textId="77777777" w:rsidR="00BB172B" w:rsidRDefault="00BB172B" w:rsidP="0084379D">
      <w:pPr>
        <w:pStyle w:val="NoSpacing"/>
        <w:rPr>
          <w:rFonts w:ascii="Times New Roman" w:hAnsi="Times New Roman"/>
          <w:b/>
          <w:bCs/>
          <w:sz w:val="24"/>
          <w:szCs w:val="24"/>
        </w:rPr>
      </w:pPr>
    </w:p>
    <w:p w14:paraId="529740E2" w14:textId="67AACFE5" w:rsidR="00B90210" w:rsidRPr="00BB172B" w:rsidRDefault="00BB172B" w:rsidP="00BB172B">
      <w:pPr>
        <w:pStyle w:val="Heading2"/>
        <w:jc w:val="center"/>
        <w:rPr>
          <w:sz w:val="28"/>
          <w:szCs w:val="28"/>
        </w:rPr>
      </w:pPr>
      <w:bookmarkStart w:id="31" w:name="_Toc145958294"/>
      <w:r w:rsidRPr="00BB172B">
        <w:rPr>
          <w:sz w:val="28"/>
          <w:szCs w:val="28"/>
        </w:rPr>
        <w:t>Magnification maths problems</w:t>
      </w:r>
      <w:bookmarkEnd w:id="31"/>
    </w:p>
    <w:p w14:paraId="6F762890" w14:textId="77777777" w:rsidR="00BB172B" w:rsidRPr="00BB172B" w:rsidRDefault="00BB172B" w:rsidP="00BB172B"/>
    <w:tbl>
      <w:tblPr>
        <w:tblStyle w:val="TableGrid"/>
        <w:tblW w:w="0" w:type="auto"/>
        <w:tblLook w:val="04A0" w:firstRow="1" w:lastRow="0" w:firstColumn="1" w:lastColumn="0" w:noHBand="0" w:noVBand="1"/>
      </w:tblPr>
      <w:tblGrid>
        <w:gridCol w:w="2943"/>
        <w:gridCol w:w="7739"/>
      </w:tblGrid>
      <w:tr w:rsidR="002B5526" w14:paraId="42AA5B5D" w14:textId="77777777" w:rsidTr="00C74563">
        <w:tc>
          <w:tcPr>
            <w:tcW w:w="10682" w:type="dxa"/>
            <w:gridSpan w:val="2"/>
          </w:tcPr>
          <w:p w14:paraId="39C0F954" w14:textId="77777777" w:rsidR="002B5526" w:rsidRPr="002B5526" w:rsidRDefault="002B5526" w:rsidP="002B5526">
            <w:pPr>
              <w:pStyle w:val="NoSpacing"/>
              <w:rPr>
                <w:rFonts w:ascii="Times New Roman" w:hAnsi="Times New Roman"/>
                <w:b/>
                <w:sz w:val="24"/>
                <w:szCs w:val="24"/>
              </w:rPr>
            </w:pPr>
            <w:r w:rsidRPr="002B5526">
              <w:rPr>
                <w:rFonts w:ascii="Times New Roman" w:hAnsi="Times New Roman"/>
                <w:b/>
                <w:sz w:val="24"/>
                <w:szCs w:val="24"/>
              </w:rPr>
              <w:t xml:space="preserve">2021 Question 10 </w:t>
            </w:r>
            <w:r w:rsidRPr="002B5526">
              <w:rPr>
                <w:rFonts w:ascii="Times New Roman" w:hAnsi="Times New Roman"/>
                <w:b/>
                <w:bCs/>
                <w:sz w:val="24"/>
                <w:szCs w:val="24"/>
              </w:rPr>
              <w:t>[Ordinary Level]</w:t>
            </w:r>
          </w:p>
          <w:p w14:paraId="3B29DDA3"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 xml:space="preserve">An object of height 2 cm is placed 17 cm in front of </w:t>
            </w:r>
            <w:r w:rsidRPr="008C0176">
              <w:rPr>
                <w:rFonts w:ascii="Times New Roman" w:hAnsi="Times New Roman"/>
                <w:sz w:val="24"/>
                <w:szCs w:val="24"/>
              </w:rPr>
              <w:t>a concave mirror.</w:t>
            </w:r>
          </w:p>
          <w:p w14:paraId="5028930D"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An image with a height of 3 cm is formed.</w:t>
            </w:r>
          </w:p>
          <w:p w14:paraId="3F9E3596" w14:textId="77777777" w:rsidR="002B5526" w:rsidRPr="002B5526" w:rsidRDefault="002B5526">
            <w:pPr>
              <w:pStyle w:val="NoSpacing"/>
              <w:numPr>
                <w:ilvl w:val="0"/>
                <w:numId w:val="40"/>
              </w:numPr>
              <w:rPr>
                <w:rFonts w:ascii="Times New Roman" w:hAnsi="Times New Roman"/>
                <w:sz w:val="24"/>
                <w:szCs w:val="24"/>
              </w:rPr>
            </w:pPr>
            <w:r w:rsidRPr="002B5526">
              <w:rPr>
                <w:rFonts w:ascii="Times New Roman" w:hAnsi="Times New Roman"/>
                <w:sz w:val="24"/>
                <w:szCs w:val="24"/>
              </w:rPr>
              <w:t>Calculate the magnification.</w:t>
            </w:r>
          </w:p>
          <w:p w14:paraId="337A897E" w14:textId="77777777" w:rsidR="002B5526" w:rsidRPr="002B5526" w:rsidRDefault="002B5526">
            <w:pPr>
              <w:pStyle w:val="NoSpacing"/>
              <w:numPr>
                <w:ilvl w:val="0"/>
                <w:numId w:val="40"/>
              </w:numPr>
              <w:rPr>
                <w:rFonts w:ascii="Times New Roman" w:hAnsi="Times New Roman"/>
                <w:sz w:val="24"/>
                <w:szCs w:val="24"/>
              </w:rPr>
            </w:pPr>
            <w:r w:rsidRPr="002B5526">
              <w:rPr>
                <w:rFonts w:ascii="Times New Roman" w:hAnsi="Times New Roman"/>
                <w:sz w:val="24"/>
                <w:szCs w:val="24"/>
              </w:rPr>
              <w:t>Calculate the image distance.</w:t>
            </w:r>
          </w:p>
          <w:p w14:paraId="4D229491" w14:textId="77777777" w:rsidR="002B5526" w:rsidRDefault="002B5526" w:rsidP="00913542">
            <w:pPr>
              <w:jc w:val="center"/>
            </w:pPr>
          </w:p>
        </w:tc>
      </w:tr>
      <w:tr w:rsidR="00B90210" w14:paraId="0B8656BC" w14:textId="77777777" w:rsidTr="00913542">
        <w:tc>
          <w:tcPr>
            <w:tcW w:w="2943" w:type="dxa"/>
          </w:tcPr>
          <w:p w14:paraId="57AABCF6" w14:textId="77777777" w:rsidR="00913542" w:rsidRPr="00D31177" w:rsidRDefault="00913542" w:rsidP="00913542">
            <w:pPr>
              <w:pStyle w:val="NoSpacing"/>
              <w:rPr>
                <w:rFonts w:ascii="Times New Roman" w:hAnsi="Times New Roman"/>
                <w:i/>
                <w:iCs/>
                <w:sz w:val="24"/>
                <w:szCs w:val="24"/>
              </w:rPr>
            </w:pPr>
            <w:r w:rsidRPr="00D31177">
              <w:rPr>
                <w:rFonts w:ascii="Times New Roman" w:hAnsi="Times New Roman"/>
                <w:i/>
                <w:iCs/>
                <w:sz w:val="24"/>
                <w:szCs w:val="24"/>
              </w:rPr>
              <w:t>Image height = 3 cm</w:t>
            </w:r>
          </w:p>
          <w:p w14:paraId="20D995C9" w14:textId="55B6D6AC" w:rsidR="00B90210" w:rsidRPr="00D31177" w:rsidRDefault="00B90210" w:rsidP="00F547F6">
            <w:pPr>
              <w:pStyle w:val="NoSpacing"/>
              <w:rPr>
                <w:rFonts w:ascii="Times New Roman" w:hAnsi="Times New Roman"/>
                <w:i/>
                <w:iCs/>
                <w:sz w:val="24"/>
                <w:szCs w:val="24"/>
              </w:rPr>
            </w:pPr>
            <w:r w:rsidRPr="00D31177">
              <w:rPr>
                <w:rFonts w:ascii="Times New Roman" w:hAnsi="Times New Roman"/>
                <w:i/>
                <w:iCs/>
                <w:sz w:val="24"/>
                <w:szCs w:val="24"/>
              </w:rPr>
              <w:t xml:space="preserve">Object height = </w:t>
            </w:r>
            <w:r w:rsidR="00913542" w:rsidRPr="00D31177">
              <w:rPr>
                <w:rFonts w:ascii="Times New Roman" w:hAnsi="Times New Roman"/>
                <w:i/>
                <w:iCs/>
                <w:sz w:val="24"/>
                <w:szCs w:val="24"/>
              </w:rPr>
              <w:t>2 cm</w:t>
            </w:r>
          </w:p>
          <w:p w14:paraId="6F9CAAB1" w14:textId="23E2AFE9" w:rsidR="00B90210" w:rsidRPr="00D31177" w:rsidRDefault="008F0B77" w:rsidP="00913542">
            <w:pPr>
              <w:pStyle w:val="NoSpacing"/>
              <w:rPr>
                <w:rFonts w:ascii="Times New Roman" w:hAnsi="Times New Roman"/>
                <w:sz w:val="24"/>
                <w:szCs w:val="24"/>
              </w:rPr>
            </w:pPr>
            <w:r w:rsidRPr="00D31177">
              <w:rPr>
                <w:rFonts w:ascii="Times New Roman" w:hAnsi="Times New Roman"/>
                <w:sz w:val="24"/>
                <w:szCs w:val="24"/>
              </w:rPr>
              <w:t xml:space="preserve">M </w:t>
            </w:r>
            <w:proofErr w:type="gramStart"/>
            <w:r w:rsidRPr="00D31177">
              <w:rPr>
                <w:rFonts w:ascii="Times New Roman" w:hAnsi="Times New Roman"/>
                <w:sz w:val="24"/>
                <w:szCs w:val="24"/>
              </w:rPr>
              <w:t>= ?</w:t>
            </w:r>
            <w:proofErr w:type="gramEnd"/>
          </w:p>
        </w:tc>
        <w:tc>
          <w:tcPr>
            <w:tcW w:w="7739" w:type="dxa"/>
          </w:tcPr>
          <w:p w14:paraId="66A60E7A" w14:textId="2C63B02C" w:rsidR="00B90210" w:rsidRDefault="00D31177" w:rsidP="00913542">
            <w:pPr>
              <w:jc w:val="center"/>
            </w:pPr>
            <m:oMathPara>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=1.5</m:t>
                </m:r>
              </m:oMath>
            </m:oMathPara>
          </w:p>
        </w:tc>
      </w:tr>
      <w:tr w:rsidR="00913542" w14:paraId="269FE6DB" w14:textId="77777777" w:rsidTr="00913542">
        <w:tc>
          <w:tcPr>
            <w:tcW w:w="2943" w:type="dxa"/>
          </w:tcPr>
          <w:p w14:paraId="3643EF0E" w14:textId="77777777" w:rsidR="00913542" w:rsidRPr="00D31177" w:rsidRDefault="00913542" w:rsidP="00913542">
            <w:pPr>
              <w:pStyle w:val="NoSpacing"/>
              <w:rPr>
                <w:rFonts w:ascii="Times New Roman" w:hAnsi="Times New Roman"/>
                <w:sz w:val="24"/>
                <w:szCs w:val="24"/>
              </w:rPr>
            </w:pPr>
            <w:r w:rsidRPr="00D31177">
              <w:rPr>
                <w:rFonts w:ascii="Times New Roman" w:hAnsi="Times New Roman"/>
                <w:i/>
                <w:iCs/>
                <w:sz w:val="24"/>
                <w:szCs w:val="24"/>
              </w:rPr>
              <w:t>Object distance u = 17 cm</w:t>
            </w:r>
          </w:p>
          <w:p w14:paraId="4017D0F3" w14:textId="77777777" w:rsidR="00913542" w:rsidRPr="00D31177" w:rsidRDefault="00913542" w:rsidP="00913542">
            <w:pPr>
              <w:pStyle w:val="NoSpacing"/>
              <w:rPr>
                <w:rFonts w:ascii="Times New Roman" w:hAnsi="Times New Roman"/>
                <w:sz w:val="24"/>
                <w:szCs w:val="24"/>
              </w:rPr>
            </w:pPr>
            <w:r w:rsidRPr="00D31177">
              <w:rPr>
                <w:rFonts w:ascii="Times New Roman" w:hAnsi="Times New Roman"/>
                <w:sz w:val="24"/>
                <w:szCs w:val="24"/>
              </w:rPr>
              <w:t>M = 1.5</w:t>
            </w:r>
          </w:p>
          <w:p w14:paraId="7ABA8237" w14:textId="03051D91" w:rsidR="008F0B77" w:rsidRPr="00D31177" w:rsidRDefault="008F0B77" w:rsidP="00913542">
            <w:pPr>
              <w:pStyle w:val="NoSpacing"/>
              <w:rPr>
                <w:rFonts w:ascii="Times New Roman" w:hAnsi="Times New Roman"/>
                <w:sz w:val="24"/>
                <w:szCs w:val="24"/>
              </w:rPr>
            </w:pPr>
            <w:r w:rsidRPr="00D31177">
              <w:rPr>
                <w:rFonts w:ascii="Times New Roman" w:hAnsi="Times New Roman"/>
                <w:i/>
                <w:iCs/>
                <w:sz w:val="24"/>
                <w:szCs w:val="24"/>
              </w:rPr>
              <w:t xml:space="preserve">v </w:t>
            </w:r>
            <w:proofErr w:type="gramStart"/>
            <w:r w:rsidRPr="00D31177">
              <w:rPr>
                <w:rFonts w:ascii="Times New Roman" w:hAnsi="Times New Roman"/>
                <w:i/>
                <w:iCs/>
                <w:sz w:val="24"/>
                <w:szCs w:val="24"/>
              </w:rPr>
              <w:t>= ?</w:t>
            </w:r>
            <w:proofErr w:type="gramEnd"/>
          </w:p>
        </w:tc>
        <w:tc>
          <w:tcPr>
            <w:tcW w:w="7739" w:type="dxa"/>
          </w:tcPr>
          <w:p w14:paraId="0694EB30" w14:textId="22EBB32B" w:rsidR="00913542" w:rsidRDefault="00D31177" w:rsidP="00913542">
            <w:pPr>
              <w:jc w:val="center"/>
            </w:pPr>
            <m:oMath>
              <m:r>
                <w:rPr>
                  <w:rFonts w:ascii="Cambria Math" w:hAnsi="Cambria Math"/>
                  <w:sz w:val="28"/>
                  <w:szCs w:val="28"/>
                </w:rPr>
                <m:t xml:space="preserve">M= </m:t>
              </m:r>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u</m:t>
                  </m:r>
                </m:den>
              </m:f>
            </m:oMath>
            <w:r w:rsidR="00913542">
              <w:t xml:space="preserve">             (</w:t>
            </w:r>
            <w:r w:rsidR="00913542" w:rsidRPr="00913542">
              <w:rPr>
                <w:i/>
                <w:iCs/>
              </w:rPr>
              <w:t>M</w:t>
            </w:r>
            <w:r w:rsidR="00913542">
              <w:t>)(</w:t>
            </w:r>
            <w:r w:rsidR="00913542" w:rsidRPr="00913542">
              <w:rPr>
                <w:i/>
                <w:iCs/>
              </w:rPr>
              <w:t>u</w:t>
            </w:r>
            <w:r w:rsidR="00913542">
              <w:t xml:space="preserve">) = </w:t>
            </w:r>
            <w:r w:rsidR="00913542" w:rsidRPr="00913542">
              <w:rPr>
                <w:i/>
                <w:iCs/>
              </w:rPr>
              <w:t>v</w:t>
            </w:r>
            <w:r w:rsidR="00913542">
              <w:t xml:space="preserve">   </w:t>
            </w:r>
            <w:proofErr w:type="gramStart"/>
            <w:r w:rsidR="00913542">
              <w:t xml:space="preserve">   (</w:t>
            </w:r>
            <w:proofErr w:type="gramEnd"/>
            <w:r w:rsidR="00913542">
              <w:t xml:space="preserve">1.5)(17) = </w:t>
            </w:r>
            <w:r w:rsidR="00913542" w:rsidRPr="00913542">
              <w:rPr>
                <w:i/>
                <w:iCs/>
              </w:rPr>
              <w:t>v</w:t>
            </w:r>
            <w:r w:rsidR="00913542">
              <w:t xml:space="preserve">            </w:t>
            </w:r>
            <w:proofErr w:type="spellStart"/>
            <w:r w:rsidR="00913542" w:rsidRPr="00913542">
              <w:rPr>
                <w:i/>
                <w:iCs/>
              </w:rPr>
              <w:t>v</w:t>
            </w:r>
            <w:proofErr w:type="spellEnd"/>
            <w:r w:rsidR="00913542">
              <w:t xml:space="preserve"> = </w:t>
            </w:r>
            <w:r w:rsidR="00913542" w:rsidRPr="00480280">
              <w:rPr>
                <w:rFonts w:eastAsiaTheme="minorEastAsia"/>
              </w:rPr>
              <w:t>25.5 cm</w:t>
            </w:r>
          </w:p>
          <w:p w14:paraId="60228046" w14:textId="77777777" w:rsidR="00913542" w:rsidRPr="00913542" w:rsidRDefault="00913542" w:rsidP="00913542">
            <w:pPr>
              <w:rPr>
                <w:sz w:val="28"/>
                <w:szCs w:val="28"/>
              </w:rPr>
            </w:pPr>
          </w:p>
        </w:tc>
      </w:tr>
    </w:tbl>
    <w:p w14:paraId="2969063B" w14:textId="77777777" w:rsidR="00243D84" w:rsidRDefault="00243D84" w:rsidP="0084379D">
      <w:pPr>
        <w:pStyle w:val="NoSpacing"/>
        <w:rPr>
          <w:rFonts w:ascii="Times New Roman" w:hAnsi="Times New Roman"/>
          <w:b/>
          <w:bCs/>
          <w:sz w:val="24"/>
          <w:szCs w:val="24"/>
        </w:rPr>
      </w:pPr>
    </w:p>
    <w:p w14:paraId="339EF525" w14:textId="259BCD9A" w:rsidR="00913542" w:rsidRDefault="00913542" w:rsidP="0084379D">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2093"/>
        <w:gridCol w:w="8589"/>
      </w:tblGrid>
      <w:tr w:rsidR="002B5526" w14:paraId="304F774C" w14:textId="77777777" w:rsidTr="00343208">
        <w:tc>
          <w:tcPr>
            <w:tcW w:w="10682" w:type="dxa"/>
            <w:gridSpan w:val="2"/>
          </w:tcPr>
          <w:p w14:paraId="3068AB83" w14:textId="77777777" w:rsidR="002B5526" w:rsidRPr="002B5526" w:rsidRDefault="002B5526" w:rsidP="002B5526">
            <w:pPr>
              <w:pStyle w:val="NoSpacing"/>
              <w:rPr>
                <w:rFonts w:ascii="Times New Roman" w:hAnsi="Times New Roman"/>
                <w:b/>
                <w:sz w:val="24"/>
                <w:szCs w:val="24"/>
              </w:rPr>
            </w:pPr>
            <w:r w:rsidRPr="002B5526">
              <w:rPr>
                <w:rFonts w:ascii="Times New Roman" w:hAnsi="Times New Roman"/>
                <w:b/>
                <w:sz w:val="24"/>
                <w:szCs w:val="24"/>
              </w:rPr>
              <w:t>2017 Question 12 (c) [Higher Level]</w:t>
            </w:r>
          </w:p>
          <w:p w14:paraId="3A888659"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It has been recently suggested that the 17th century Dutch artist Rembrandt used a concave mirror to help him etch self-portraits by projecting an inverted image of himself onto a copper sheet.</w:t>
            </w:r>
          </w:p>
          <w:p w14:paraId="2296E24B"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Rembrandt used a concave mirror of focal length 60 cm so that the image on the copper sheet was only half the size of the object.</w:t>
            </w:r>
          </w:p>
          <w:p w14:paraId="1174288C" w14:textId="77777777" w:rsidR="002B5526" w:rsidRPr="002B5526" w:rsidRDefault="002B5526">
            <w:pPr>
              <w:pStyle w:val="NoSpacing"/>
              <w:numPr>
                <w:ilvl w:val="0"/>
                <w:numId w:val="25"/>
              </w:numPr>
              <w:rPr>
                <w:rFonts w:ascii="Times New Roman" w:hAnsi="Times New Roman"/>
                <w:sz w:val="24"/>
                <w:szCs w:val="24"/>
              </w:rPr>
            </w:pPr>
            <w:r w:rsidRPr="002B5526">
              <w:rPr>
                <w:rFonts w:ascii="Times New Roman" w:hAnsi="Times New Roman"/>
                <w:sz w:val="24"/>
                <w:szCs w:val="24"/>
              </w:rPr>
              <w:t>Calculate the distance from the sheet to the mirror.</w:t>
            </w:r>
          </w:p>
          <w:p w14:paraId="30443969" w14:textId="77777777" w:rsidR="002B5526" w:rsidRPr="002B5526" w:rsidRDefault="002B5526">
            <w:pPr>
              <w:pStyle w:val="NoSpacing"/>
              <w:numPr>
                <w:ilvl w:val="0"/>
                <w:numId w:val="25"/>
              </w:numPr>
              <w:rPr>
                <w:rFonts w:ascii="Times New Roman" w:hAnsi="Times New Roman"/>
                <w:sz w:val="24"/>
                <w:szCs w:val="24"/>
              </w:rPr>
            </w:pPr>
            <w:r w:rsidRPr="002B5526">
              <w:rPr>
                <w:rFonts w:ascii="Times New Roman" w:hAnsi="Times New Roman"/>
                <w:sz w:val="24"/>
                <w:szCs w:val="24"/>
              </w:rPr>
              <w:t>Calculate the distance from the object to the mirror.</w:t>
            </w:r>
          </w:p>
          <w:p w14:paraId="0A9FD232" w14:textId="77777777" w:rsidR="002B5526" w:rsidRDefault="002B5526" w:rsidP="00913542">
            <w:pPr>
              <w:pStyle w:val="NoSpacing"/>
              <w:rPr>
                <w:rFonts w:ascii="Times New Roman" w:hAnsi="Times New Roman"/>
                <w:b/>
                <w:sz w:val="24"/>
                <w:szCs w:val="24"/>
              </w:rPr>
            </w:pPr>
          </w:p>
        </w:tc>
      </w:tr>
      <w:tr w:rsidR="00913542" w14:paraId="220005A9" w14:textId="77777777" w:rsidTr="00913542">
        <w:tc>
          <w:tcPr>
            <w:tcW w:w="2093" w:type="dxa"/>
          </w:tcPr>
          <w:p w14:paraId="6DABA99A" w14:textId="7AEF79EC" w:rsidR="00913542" w:rsidRDefault="00913542" w:rsidP="00913542">
            <w:pPr>
              <w:pStyle w:val="NoSpacing"/>
              <w:rPr>
                <w:rFonts w:ascii="Times New Roman" w:hAnsi="Times New Roman"/>
                <w:b/>
                <w:sz w:val="24"/>
                <w:szCs w:val="24"/>
              </w:rPr>
            </w:pPr>
            <w:r w:rsidRPr="00913542">
              <w:rPr>
                <w:rFonts w:ascii="Times New Roman" w:hAnsi="Times New Roman"/>
                <w:b/>
                <w:i/>
                <w:iCs/>
                <w:sz w:val="24"/>
                <w:szCs w:val="24"/>
              </w:rPr>
              <w:t>f</w:t>
            </w:r>
            <w:r>
              <w:rPr>
                <w:rFonts w:ascii="Times New Roman" w:hAnsi="Times New Roman"/>
                <w:b/>
                <w:sz w:val="24"/>
                <w:szCs w:val="24"/>
              </w:rPr>
              <w:t xml:space="preserve"> = 60 cm</w:t>
            </w:r>
          </w:p>
          <w:p w14:paraId="60B0C15D" w14:textId="77777777" w:rsidR="002B5526" w:rsidRDefault="002B5526" w:rsidP="00913542">
            <w:pPr>
              <w:pStyle w:val="NoSpacing"/>
              <w:rPr>
                <w:rFonts w:ascii="Times New Roman" w:hAnsi="Times New Roman"/>
                <w:b/>
                <w:sz w:val="24"/>
                <w:szCs w:val="24"/>
              </w:rPr>
            </w:pPr>
          </w:p>
          <w:p w14:paraId="483401E7" w14:textId="5A287938" w:rsidR="00913542" w:rsidRDefault="00913542" w:rsidP="00913542">
            <w:pPr>
              <w:pStyle w:val="NoSpacing"/>
              <w:rPr>
                <w:rFonts w:ascii="Times New Roman" w:hAnsi="Times New Roman"/>
                <w:b/>
                <w:sz w:val="24"/>
                <w:szCs w:val="24"/>
              </w:rPr>
            </w:pPr>
            <w:r>
              <w:rPr>
                <w:rFonts w:ascii="Times New Roman" w:hAnsi="Times New Roman"/>
                <w:b/>
                <w:sz w:val="24"/>
                <w:szCs w:val="24"/>
              </w:rPr>
              <w:t xml:space="preserve">M = </w:t>
            </w:r>
            <w:r w:rsidR="008F0B77">
              <w:rPr>
                <w:rFonts w:ascii="Times New Roman" w:hAnsi="Times New Roman"/>
                <w:b/>
                <w:sz w:val="24"/>
                <w:szCs w:val="24"/>
              </w:rPr>
              <w:t>½</w:t>
            </w:r>
          </w:p>
          <w:p w14:paraId="59CBADD3" w14:textId="77777777" w:rsidR="002B5526" w:rsidRDefault="002B5526" w:rsidP="00913542">
            <w:pPr>
              <w:pStyle w:val="NoSpacing"/>
              <w:rPr>
                <w:rFonts w:ascii="Times New Roman" w:hAnsi="Times New Roman"/>
                <w:b/>
                <w:sz w:val="24"/>
                <w:szCs w:val="24"/>
              </w:rPr>
            </w:pPr>
          </w:p>
          <w:p w14:paraId="5FE6DFB3" w14:textId="6205CF98" w:rsidR="008F0B77" w:rsidRDefault="008F0B77" w:rsidP="00913542">
            <w:pPr>
              <w:pStyle w:val="NoSpacing"/>
              <w:rPr>
                <w:rFonts w:ascii="Times New Roman" w:hAnsi="Times New Roman"/>
                <w:b/>
                <w:sz w:val="24"/>
                <w:szCs w:val="24"/>
              </w:rPr>
            </w:pPr>
            <w:r w:rsidRPr="008F0B77">
              <w:rPr>
                <w:rFonts w:ascii="Times New Roman" w:hAnsi="Times New Roman"/>
                <w:b/>
                <w:i/>
                <w:iCs/>
                <w:sz w:val="24"/>
                <w:szCs w:val="24"/>
              </w:rPr>
              <w:t>v</w:t>
            </w:r>
            <w:r>
              <w:rPr>
                <w:rFonts w:ascii="Times New Roman" w:hAnsi="Times New Roman"/>
                <w:b/>
                <w:sz w:val="24"/>
                <w:szCs w:val="24"/>
              </w:rPr>
              <w:t xml:space="preserve"> </w:t>
            </w:r>
            <w:proofErr w:type="gramStart"/>
            <w:r>
              <w:rPr>
                <w:rFonts w:ascii="Times New Roman" w:hAnsi="Times New Roman"/>
                <w:b/>
                <w:sz w:val="24"/>
                <w:szCs w:val="24"/>
              </w:rPr>
              <w:t>= ?</w:t>
            </w:r>
            <w:proofErr w:type="gramEnd"/>
          </w:p>
        </w:tc>
        <w:tc>
          <w:tcPr>
            <w:tcW w:w="8589" w:type="dxa"/>
          </w:tcPr>
          <w:p w14:paraId="25934C9B" w14:textId="569CFEC6" w:rsidR="00913542" w:rsidRDefault="00913542" w:rsidP="00913542">
            <w:pPr>
              <w:pStyle w:val="NoSpacing"/>
              <w:rPr>
                <w:rFonts w:ascii="Times New Roman" w:hAnsi="Times New Roman"/>
                <w:b/>
                <w:sz w:val="24"/>
                <w:szCs w:val="24"/>
              </w:rPr>
            </w:pPr>
            <w:r>
              <w:rPr>
                <w:rFonts w:ascii="Times New Roman" w:hAnsi="Times New Roman"/>
                <w:b/>
                <w:sz w:val="24"/>
                <w:szCs w:val="24"/>
              </w:rPr>
              <w:t>Calculate the distance from the sheet to the mirror.</w:t>
            </w:r>
          </w:p>
          <w:p w14:paraId="1EEEA510" w14:textId="77777777" w:rsidR="00913542" w:rsidRDefault="00913542" w:rsidP="00913542">
            <w:pPr>
              <w:pStyle w:val="NoSpacing"/>
              <w:rPr>
                <w:rFonts w:ascii="Times New Roman" w:hAnsi="Times New Roman"/>
                <w:sz w:val="24"/>
                <w:szCs w:val="24"/>
              </w:rPr>
            </w:pPr>
          </w:p>
          <w:p w14:paraId="443F069E" w14:textId="77777777" w:rsidR="00913542" w:rsidRDefault="00913542" w:rsidP="00913542">
            <w:pPr>
              <w:pStyle w:val="NoSpacing"/>
              <w:ind w:firstLine="720"/>
            </w:pPr>
            <m:oMath>
              <m:r>
                <w:rPr>
                  <w:rFonts w:ascii="Cambria Math" w:hAnsi="Cambria Math"/>
                  <w:sz w:val="28"/>
                  <w:szCs w:val="28"/>
                </w:rPr>
                <m:t>M=</m:t>
              </m:r>
              <m:f>
                <m:fPr>
                  <m:ctrlPr>
                    <w:rPr>
                      <w:rFonts w:ascii="Cambria Math" w:hAnsi="Cambria Math"/>
                      <w:i/>
                      <w:sz w:val="28"/>
                      <w:szCs w:val="28"/>
                      <w:lang w:eastAsia="en-US"/>
                    </w:rPr>
                  </m:ctrlPr>
                </m:fPr>
                <m:num>
                  <m:r>
                    <w:rPr>
                      <w:rFonts w:ascii="Cambria Math" w:hAnsi="Cambria Math"/>
                      <w:sz w:val="28"/>
                      <w:szCs w:val="28"/>
                    </w:rPr>
                    <m:t>image height</m:t>
                  </m:r>
                </m:num>
                <m:den>
                  <m:r>
                    <w:rPr>
                      <w:rFonts w:ascii="Cambria Math" w:hAnsi="Cambria Math"/>
                      <w:sz w:val="28"/>
                      <w:szCs w:val="28"/>
                    </w:rPr>
                    <m:t>object height</m:t>
                  </m:r>
                </m:den>
              </m:f>
              <m:r>
                <w:rPr>
                  <w:rFonts w:ascii="Cambria Math" w:hAnsi="Cambria Math"/>
                  <w:sz w:val="28"/>
                  <w:szCs w:val="28"/>
                </w:rPr>
                <m:t xml:space="preserve">= </m:t>
              </m:r>
              <m:f>
                <m:fPr>
                  <m:ctrlPr>
                    <w:rPr>
                      <w:rFonts w:ascii="Cambria Math" w:hAnsi="Cambria Math"/>
                      <w:i/>
                      <w:sz w:val="28"/>
                      <w:szCs w:val="28"/>
                      <w:lang w:eastAsia="en-US"/>
                    </w:rPr>
                  </m:ctrlPr>
                </m:fPr>
                <m:num>
                  <m:r>
                    <w:rPr>
                      <w:rFonts w:ascii="Cambria Math" w:hAnsi="Cambria Math"/>
                      <w:sz w:val="28"/>
                      <w:szCs w:val="28"/>
                    </w:rPr>
                    <m:t>v</m:t>
                  </m:r>
                </m:num>
                <m:den>
                  <m:r>
                    <w:rPr>
                      <w:rFonts w:ascii="Cambria Math" w:hAnsi="Cambria Math"/>
                      <w:sz w:val="28"/>
                      <w:szCs w:val="28"/>
                    </w:rPr>
                    <m:t>u</m:t>
                  </m:r>
                </m:den>
              </m:f>
            </m:oMath>
            <w:r w:rsidRPr="00913542">
              <w:rPr>
                <w:sz w:val="28"/>
                <w:szCs w:val="28"/>
              </w:rPr>
              <w:t xml:space="preserve"> </w:t>
            </w:r>
            <m:oMath>
              <m:r>
                <w:rPr>
                  <w:rFonts w:ascii="Cambria Math" w:hAnsi="Cambria Math"/>
                  <w:sz w:val="28"/>
                  <w:szCs w:val="28"/>
                </w:rPr>
                <m:t xml:space="preserve">= </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2</m:t>
                  </m:r>
                </m:den>
              </m:f>
            </m:oMath>
            <w:r>
              <w:tab/>
            </w:r>
            <w:r>
              <w:tab/>
            </w:r>
            <w:r>
              <w:rPr>
                <w:rFonts w:ascii="Times New Roman" w:hAnsi="Times New Roman"/>
                <w:i/>
                <w:sz w:val="24"/>
                <w:szCs w:val="24"/>
              </w:rPr>
              <w:t>u</w:t>
            </w:r>
            <w:r>
              <w:rPr>
                <w:rFonts w:ascii="Times New Roman" w:hAnsi="Times New Roman"/>
                <w:sz w:val="24"/>
                <w:szCs w:val="24"/>
              </w:rPr>
              <w:t xml:space="preserve"> = 2</w:t>
            </w:r>
            <w:r>
              <w:rPr>
                <w:rFonts w:ascii="Times New Roman" w:hAnsi="Times New Roman"/>
                <w:i/>
                <w:sz w:val="24"/>
                <w:szCs w:val="24"/>
              </w:rPr>
              <w:t>v</w:t>
            </w:r>
          </w:p>
          <w:p w14:paraId="40EDB0E4" w14:textId="77777777" w:rsidR="00913542" w:rsidRDefault="00913542" w:rsidP="00913542">
            <w:pPr>
              <w:pStyle w:val="NoSpacing"/>
              <w:rPr>
                <w:rFonts w:ascii="Times New Roman" w:hAnsi="Times New Roman"/>
                <w:sz w:val="24"/>
                <w:szCs w:val="24"/>
              </w:rPr>
            </w:pPr>
          </w:p>
          <w:p w14:paraId="79A7FE54" w14:textId="77777777" w:rsidR="00913542" w:rsidRDefault="00000000" w:rsidP="00913542">
            <w:pPr>
              <w:pStyle w:val="NoSpacing"/>
              <w:ind w:left="360"/>
              <w:rPr>
                <w:rFonts w:ascii="Times New Roman" w:hAnsi="Times New Roman"/>
                <w:sz w:val="24"/>
                <w:szCs w:val="24"/>
              </w:rPr>
            </w:pP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13542">
              <w:rPr>
                <w:noProof/>
                <w:sz w:val="28"/>
                <w:szCs w:val="28"/>
              </w:rPr>
              <w:tab/>
            </w:r>
            <w:r w:rsidR="00913542">
              <w:rPr>
                <w:noProof/>
                <w:sz w:val="28"/>
                <w:szCs w:val="28"/>
              </w:rPr>
              <w:tab/>
            </w:r>
            <w:r w:rsidR="00913542">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2v</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13542">
              <w:rPr>
                <w:noProof/>
                <w:sz w:val="28"/>
                <w:szCs w:val="28"/>
              </w:rPr>
              <w:tab/>
            </w:r>
            <w:r w:rsidR="00913542">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3</m:t>
                  </m:r>
                </m:num>
                <m:den>
                  <m:r>
                    <w:rPr>
                      <w:rFonts w:ascii="Cambria Math" w:hAnsi="Cambria Math"/>
                      <w:sz w:val="28"/>
                      <w:szCs w:val="28"/>
                    </w:rPr>
                    <m:t>2v</m:t>
                  </m:r>
                </m:den>
              </m:f>
            </m:oMath>
            <w:r w:rsidR="00913542">
              <w:rPr>
                <w:noProof/>
                <w:sz w:val="28"/>
                <w:szCs w:val="28"/>
              </w:rPr>
              <w:tab/>
            </w:r>
            <w:r w:rsidR="00913542">
              <w:rPr>
                <w:noProof/>
                <w:sz w:val="28"/>
                <w:szCs w:val="28"/>
              </w:rPr>
              <w:tab/>
            </w:r>
            <w:r w:rsidR="00913542">
              <w:rPr>
                <w:rFonts w:ascii="Times New Roman" w:hAnsi="Times New Roman"/>
                <w:i/>
                <w:noProof/>
                <w:sz w:val="24"/>
                <w:szCs w:val="24"/>
              </w:rPr>
              <w:t>v</w:t>
            </w:r>
            <w:r w:rsidR="00913542">
              <w:rPr>
                <w:rFonts w:ascii="Times New Roman" w:hAnsi="Times New Roman"/>
                <w:noProof/>
                <w:sz w:val="24"/>
                <w:szCs w:val="24"/>
              </w:rPr>
              <w:t xml:space="preserve"> = 90 cm</w:t>
            </w:r>
          </w:p>
          <w:p w14:paraId="0A23FF26" w14:textId="77777777" w:rsidR="00913542" w:rsidRDefault="00913542" w:rsidP="0084379D">
            <w:pPr>
              <w:pStyle w:val="NoSpacing"/>
              <w:rPr>
                <w:rFonts w:ascii="Times New Roman" w:hAnsi="Times New Roman"/>
                <w:b/>
                <w:bCs/>
                <w:sz w:val="24"/>
                <w:szCs w:val="24"/>
              </w:rPr>
            </w:pPr>
          </w:p>
        </w:tc>
      </w:tr>
      <w:tr w:rsidR="00913542" w14:paraId="100FBB3C" w14:textId="77777777" w:rsidTr="00913542">
        <w:tc>
          <w:tcPr>
            <w:tcW w:w="2093" w:type="dxa"/>
          </w:tcPr>
          <w:p w14:paraId="7CA00276" w14:textId="77777777" w:rsidR="00913542" w:rsidRDefault="00913542" w:rsidP="0084379D">
            <w:pPr>
              <w:pStyle w:val="NoSpacing"/>
              <w:rPr>
                <w:rFonts w:ascii="Times New Roman" w:hAnsi="Times New Roman"/>
                <w:b/>
                <w:bCs/>
                <w:sz w:val="24"/>
                <w:szCs w:val="24"/>
              </w:rPr>
            </w:pPr>
          </w:p>
        </w:tc>
        <w:tc>
          <w:tcPr>
            <w:tcW w:w="8589" w:type="dxa"/>
          </w:tcPr>
          <w:p w14:paraId="076739D8" w14:textId="77777777" w:rsidR="00913542" w:rsidRPr="004514E1" w:rsidRDefault="00913542" w:rsidP="00913542">
            <w:pPr>
              <w:pStyle w:val="NoSpacing"/>
              <w:rPr>
                <w:rFonts w:ascii="Times New Roman" w:hAnsi="Times New Roman"/>
                <w:b/>
                <w:sz w:val="24"/>
                <w:szCs w:val="24"/>
              </w:rPr>
            </w:pPr>
            <w:r>
              <w:rPr>
                <w:rFonts w:ascii="Times New Roman" w:hAnsi="Times New Roman"/>
                <w:b/>
                <w:sz w:val="24"/>
                <w:szCs w:val="24"/>
              </w:rPr>
              <w:t>Calculate the distance from the object to the mirror.</w:t>
            </w:r>
          </w:p>
          <w:p w14:paraId="1E22C958" w14:textId="77777777" w:rsidR="00913542" w:rsidRPr="00A86F2A" w:rsidRDefault="00913542" w:rsidP="00913542">
            <w:pPr>
              <w:pStyle w:val="NoSpacing"/>
              <w:rPr>
                <w:rFonts w:ascii="Times New Roman" w:hAnsi="Times New Roman"/>
                <w:b/>
                <w:bCs/>
                <w:sz w:val="24"/>
                <w:szCs w:val="24"/>
              </w:rPr>
            </w:pPr>
            <w:r>
              <w:rPr>
                <w:rFonts w:ascii="Times New Roman" w:hAnsi="Times New Roman"/>
                <w:i/>
                <w:sz w:val="24"/>
                <w:szCs w:val="24"/>
              </w:rPr>
              <w:t>u</w:t>
            </w:r>
            <w:r>
              <w:rPr>
                <w:rFonts w:ascii="Times New Roman" w:hAnsi="Times New Roman"/>
                <w:sz w:val="24"/>
                <w:szCs w:val="24"/>
              </w:rPr>
              <w:t xml:space="preserve"> = 2</w:t>
            </w:r>
            <w:r>
              <w:rPr>
                <w:rFonts w:ascii="Times New Roman" w:hAnsi="Times New Roman"/>
                <w:i/>
                <w:sz w:val="24"/>
                <w:szCs w:val="24"/>
              </w:rPr>
              <w:t>v</w:t>
            </w:r>
            <w:r>
              <w:rPr>
                <w:rFonts w:ascii="Times New Roman" w:hAnsi="Times New Roman"/>
                <w:i/>
                <w:sz w:val="24"/>
                <w:szCs w:val="24"/>
              </w:rPr>
              <w:tab/>
            </w:r>
            <w:r>
              <w:rPr>
                <w:rFonts w:ascii="Times New Roman" w:hAnsi="Times New Roman"/>
                <w:i/>
                <w:sz w:val="24"/>
                <w:szCs w:val="24"/>
              </w:rPr>
              <w:tab/>
              <w:t>u</w:t>
            </w:r>
            <w:r>
              <w:rPr>
                <w:rFonts w:ascii="Times New Roman" w:hAnsi="Times New Roman"/>
                <w:sz w:val="24"/>
                <w:szCs w:val="24"/>
              </w:rPr>
              <w:t xml:space="preserve"> = 180 cm</w:t>
            </w:r>
          </w:p>
          <w:p w14:paraId="75E5E85A" w14:textId="3720B3D7" w:rsidR="00913542" w:rsidRDefault="00913542" w:rsidP="0084379D">
            <w:pPr>
              <w:pStyle w:val="NoSpacing"/>
              <w:rPr>
                <w:rFonts w:ascii="Times New Roman" w:hAnsi="Times New Roman"/>
                <w:b/>
                <w:bCs/>
                <w:sz w:val="24"/>
                <w:szCs w:val="24"/>
              </w:rPr>
            </w:pPr>
          </w:p>
        </w:tc>
      </w:tr>
    </w:tbl>
    <w:p w14:paraId="2A83865F" w14:textId="77777777" w:rsidR="00913542" w:rsidRDefault="00913542" w:rsidP="0084379D">
      <w:pPr>
        <w:pStyle w:val="NoSpacing"/>
        <w:rPr>
          <w:rFonts w:ascii="Times New Roman" w:hAnsi="Times New Roman"/>
          <w:b/>
          <w:bCs/>
          <w:sz w:val="24"/>
          <w:szCs w:val="24"/>
        </w:rPr>
      </w:pPr>
    </w:p>
    <w:p w14:paraId="5AEA1EE9" w14:textId="77777777" w:rsidR="00381C96" w:rsidRPr="00A86F2A" w:rsidRDefault="00381C96">
      <w:pPr>
        <w:rPr>
          <w:b/>
          <w:lang w:eastAsia="en-GB"/>
        </w:rPr>
      </w:pPr>
    </w:p>
    <w:p w14:paraId="285CD862" w14:textId="2E0496C8" w:rsidR="00381C96" w:rsidRPr="00A86F2A" w:rsidRDefault="00381C96" w:rsidP="00381C96">
      <w:pPr>
        <w:pStyle w:val="NoSpacing"/>
        <w:jc w:val="center"/>
        <w:rPr>
          <w:rFonts w:ascii="Times New Roman" w:hAnsi="Times New Roman"/>
          <w:sz w:val="24"/>
          <w:szCs w:val="24"/>
        </w:rPr>
      </w:pPr>
      <w:r w:rsidRPr="00A86F2A">
        <w:rPr>
          <w:rFonts w:ascii="Times New Roman" w:hAnsi="Times New Roman"/>
          <w:b/>
          <w:sz w:val="24"/>
          <w:szCs w:val="24"/>
        </w:rPr>
        <w:t>Question</w:t>
      </w:r>
      <w:r w:rsidRPr="00A86F2A">
        <w:rPr>
          <w:rFonts w:ascii="Times New Roman" w:hAnsi="Times New Roman"/>
          <w:sz w:val="24"/>
          <w:szCs w:val="24"/>
        </w:rPr>
        <w:t xml:space="preserve">: Why did the farmer call his ranch “The </w:t>
      </w:r>
      <w:r w:rsidR="00D31177">
        <w:rPr>
          <w:rFonts w:ascii="Times New Roman" w:hAnsi="Times New Roman"/>
          <w:sz w:val="24"/>
          <w:szCs w:val="24"/>
        </w:rPr>
        <w:t>f</w:t>
      </w:r>
      <w:r w:rsidRPr="00A86F2A">
        <w:rPr>
          <w:rFonts w:ascii="Times New Roman" w:hAnsi="Times New Roman"/>
          <w:sz w:val="24"/>
          <w:szCs w:val="24"/>
        </w:rPr>
        <w:t xml:space="preserve">ocal </w:t>
      </w:r>
      <w:r w:rsidR="00D31177">
        <w:rPr>
          <w:rFonts w:ascii="Times New Roman" w:hAnsi="Times New Roman"/>
          <w:sz w:val="24"/>
          <w:szCs w:val="24"/>
        </w:rPr>
        <w:t>p</w:t>
      </w:r>
      <w:r w:rsidRPr="00A86F2A">
        <w:rPr>
          <w:rFonts w:ascii="Times New Roman" w:hAnsi="Times New Roman"/>
          <w:sz w:val="24"/>
          <w:szCs w:val="24"/>
        </w:rPr>
        <w:t>oint”?</w:t>
      </w:r>
      <w:r w:rsidRPr="00A86F2A">
        <w:rPr>
          <w:rFonts w:ascii="Times New Roman" w:hAnsi="Times New Roman"/>
          <w:sz w:val="24"/>
          <w:szCs w:val="24"/>
        </w:rPr>
        <w:br/>
      </w:r>
      <w:r w:rsidRPr="00381C96">
        <w:rPr>
          <w:rFonts w:ascii="Times New Roman" w:hAnsi="Times New Roman"/>
          <w:b/>
          <w:bCs/>
          <w:sz w:val="24"/>
          <w:szCs w:val="24"/>
        </w:rPr>
        <w:t>Answer</w:t>
      </w:r>
      <w:r w:rsidRPr="00A86F2A">
        <w:rPr>
          <w:rFonts w:ascii="Times New Roman" w:hAnsi="Times New Roman"/>
          <w:sz w:val="24"/>
          <w:szCs w:val="24"/>
        </w:rPr>
        <w:t>: It was the place where the sons raise meat</w:t>
      </w:r>
    </w:p>
    <w:p w14:paraId="0CE5FB4D" w14:textId="62B0B81E" w:rsidR="00381C96" w:rsidRDefault="00381C96" w:rsidP="00381C96">
      <w:pPr>
        <w:pStyle w:val="NoSpacing"/>
        <w:jc w:val="center"/>
        <w:rPr>
          <w:rFonts w:ascii="Times New Roman" w:hAnsi="Times New Roman"/>
          <w:sz w:val="24"/>
          <w:szCs w:val="24"/>
        </w:rPr>
      </w:pPr>
      <w:r w:rsidRPr="00A86F2A">
        <w:rPr>
          <w:rFonts w:ascii="Times New Roman" w:hAnsi="Times New Roman"/>
          <w:sz w:val="24"/>
          <w:szCs w:val="24"/>
        </w:rPr>
        <w:t>Think about it.</w:t>
      </w:r>
    </w:p>
    <w:p w14:paraId="448CE6BC" w14:textId="77777777" w:rsidR="00F16D06" w:rsidRDefault="00F16D06" w:rsidP="00F16D06">
      <w:pPr>
        <w:pStyle w:val="NoSpacing"/>
        <w:rPr>
          <w:rFonts w:ascii="Times New Roman" w:hAnsi="Times New Roman"/>
          <w:sz w:val="24"/>
          <w:szCs w:val="24"/>
        </w:rPr>
      </w:pPr>
    </w:p>
    <w:p w14:paraId="24541477" w14:textId="77777777" w:rsidR="00381C96" w:rsidRDefault="00381C96">
      <w:pPr>
        <w:rPr>
          <w:b/>
          <w:sz w:val="32"/>
          <w:szCs w:val="32"/>
          <w:lang w:eastAsia="en-GB"/>
        </w:rPr>
      </w:pPr>
      <w:r>
        <w:rPr>
          <w:b/>
          <w:sz w:val="32"/>
          <w:szCs w:val="32"/>
        </w:rPr>
        <w:br w:type="page"/>
      </w:r>
    </w:p>
    <w:p w14:paraId="639C5500" w14:textId="77777777" w:rsidR="00A200B2" w:rsidRPr="00E50125" w:rsidRDefault="00D25663" w:rsidP="00E50125">
      <w:pPr>
        <w:pStyle w:val="Heading2"/>
        <w:jc w:val="center"/>
        <w:rPr>
          <w:sz w:val="32"/>
          <w:szCs w:val="32"/>
        </w:rPr>
      </w:pPr>
      <w:bookmarkStart w:id="32" w:name="_Toc126899888"/>
      <w:bookmarkStart w:id="33" w:name="_Toc145958295"/>
      <w:r>
        <w:rPr>
          <w:sz w:val="32"/>
          <w:szCs w:val="32"/>
        </w:rPr>
        <w:lastRenderedPageBreak/>
        <w:t>S</w:t>
      </w:r>
      <w:r w:rsidR="006A3F3E">
        <w:rPr>
          <w:sz w:val="32"/>
          <w:szCs w:val="32"/>
        </w:rPr>
        <w:t>LOP</w:t>
      </w:r>
      <w:bookmarkEnd w:id="32"/>
      <w:bookmarkEnd w:id="33"/>
    </w:p>
    <w:p w14:paraId="7F75D0A4" w14:textId="77777777" w:rsidR="001550F9" w:rsidRDefault="001550F9" w:rsidP="00A200B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4735AA" w14:paraId="47A858F1" w14:textId="77777777" w:rsidTr="00C4165B">
        <w:tc>
          <w:tcPr>
            <w:tcW w:w="10456" w:type="dxa"/>
            <w:gridSpan w:val="2"/>
          </w:tcPr>
          <w:p w14:paraId="65D21624" w14:textId="77777777" w:rsidR="004735AA" w:rsidRPr="00B17650" w:rsidRDefault="004735AA" w:rsidP="004735AA">
            <w:pPr>
              <w:pStyle w:val="NoSpacing"/>
              <w:jc w:val="center"/>
              <w:rPr>
                <w:rFonts w:ascii="Times New Roman" w:hAnsi="Times New Roman"/>
                <w:b/>
                <w:sz w:val="24"/>
                <w:szCs w:val="24"/>
              </w:rPr>
            </w:pPr>
            <w:r w:rsidRPr="00B17650">
              <w:rPr>
                <w:rFonts w:ascii="Times New Roman" w:hAnsi="Times New Roman"/>
                <w:b/>
                <w:sz w:val="24"/>
                <w:szCs w:val="24"/>
              </w:rPr>
              <w:t>Test yourself by covering the answers</w:t>
            </w:r>
          </w:p>
        </w:tc>
      </w:tr>
      <w:tr w:rsidR="001550F9" w14:paraId="373C3007" w14:textId="77777777" w:rsidTr="001550F9">
        <w:tc>
          <w:tcPr>
            <w:tcW w:w="5228" w:type="dxa"/>
          </w:tcPr>
          <w:p w14:paraId="2068E4AD"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rPr>
              <w:t>What is meant by the reflection of light?</w:t>
            </w:r>
          </w:p>
        </w:tc>
        <w:tc>
          <w:tcPr>
            <w:tcW w:w="5228" w:type="dxa"/>
          </w:tcPr>
          <w:p w14:paraId="7319937E" w14:textId="77777777" w:rsidR="001550F9" w:rsidRPr="00B17650" w:rsidRDefault="004735AA" w:rsidP="00A200B2">
            <w:pPr>
              <w:pStyle w:val="NoSpacing"/>
              <w:rPr>
                <w:rFonts w:ascii="Times New Roman" w:hAnsi="Times New Roman"/>
                <w:sz w:val="24"/>
                <w:szCs w:val="24"/>
              </w:rPr>
            </w:pPr>
            <w:r w:rsidRPr="00B17650">
              <w:rPr>
                <w:rFonts w:ascii="Times New Roman" w:hAnsi="Times New Roman"/>
                <w:bCs/>
                <w:sz w:val="24"/>
                <w:szCs w:val="24"/>
              </w:rPr>
              <w:t>Reflection is defined as the bouncing of light off an object</w:t>
            </w:r>
          </w:p>
        </w:tc>
      </w:tr>
      <w:tr w:rsidR="001550F9" w14:paraId="6D88F354" w14:textId="77777777" w:rsidTr="001550F9">
        <w:tc>
          <w:tcPr>
            <w:tcW w:w="5228" w:type="dxa"/>
          </w:tcPr>
          <w:p w14:paraId="1B0B3BB6"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rPr>
              <w:t>State the laws of reflection of light.</w:t>
            </w:r>
          </w:p>
        </w:tc>
        <w:tc>
          <w:tcPr>
            <w:tcW w:w="5228" w:type="dxa"/>
          </w:tcPr>
          <w:p w14:paraId="18FE6D51" w14:textId="77777777" w:rsidR="00385B23" w:rsidRPr="00B17650" w:rsidRDefault="00385B23" w:rsidP="00385B23">
            <w:pPr>
              <w:pStyle w:val="NoSpacing"/>
              <w:rPr>
                <w:rFonts w:ascii="Times New Roman" w:hAnsi="Times New Roman"/>
                <w:bCs/>
                <w:sz w:val="24"/>
                <w:szCs w:val="24"/>
              </w:rPr>
            </w:pPr>
            <w:r w:rsidRPr="00B17650">
              <w:rPr>
                <w:rFonts w:ascii="Times New Roman" w:hAnsi="Times New Roman"/>
                <w:bCs/>
                <w:sz w:val="24"/>
                <w:szCs w:val="24"/>
              </w:rPr>
              <w:t>The incident ray, the normal at the point of incidence and the reflected ray all lie on the same plane.</w:t>
            </w:r>
          </w:p>
          <w:p w14:paraId="73B478BD" w14:textId="77777777" w:rsidR="00922AD9" w:rsidRPr="00B17650" w:rsidRDefault="00385B23" w:rsidP="004735AA">
            <w:pPr>
              <w:pStyle w:val="NoSpacing"/>
              <w:rPr>
                <w:rFonts w:ascii="Times New Roman" w:hAnsi="Times New Roman"/>
                <w:bCs/>
                <w:sz w:val="24"/>
                <w:szCs w:val="24"/>
              </w:rPr>
            </w:pPr>
            <w:r w:rsidRPr="00B17650">
              <w:rPr>
                <w:rFonts w:ascii="Times New Roman" w:hAnsi="Times New Roman"/>
                <w:bCs/>
                <w:sz w:val="24"/>
                <w:szCs w:val="24"/>
              </w:rPr>
              <w:t xml:space="preserve">The angle of incidence is equal to the angle of reflection </w:t>
            </w:r>
          </w:p>
        </w:tc>
      </w:tr>
      <w:tr w:rsidR="001550F9" w14:paraId="562FC0B3" w14:textId="77777777" w:rsidTr="001550F9">
        <w:tc>
          <w:tcPr>
            <w:tcW w:w="5228" w:type="dxa"/>
          </w:tcPr>
          <w:p w14:paraId="39EBC358" w14:textId="77777777" w:rsidR="001550F9" w:rsidRPr="00B17650" w:rsidRDefault="001550F9" w:rsidP="00A200B2">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 real image by a concave mirror.</w:t>
            </w:r>
          </w:p>
        </w:tc>
        <w:tc>
          <w:tcPr>
            <w:tcW w:w="5228" w:type="dxa"/>
          </w:tcPr>
          <w:p w14:paraId="24B1DB1D" w14:textId="77777777" w:rsidR="001550F9" w:rsidRPr="00B17650" w:rsidRDefault="00A54DAC" w:rsidP="00A200B2">
            <w:pPr>
              <w:pStyle w:val="NoSpacing"/>
              <w:rPr>
                <w:rFonts w:ascii="Times New Roman" w:hAnsi="Times New Roman"/>
                <w:sz w:val="24"/>
                <w:szCs w:val="24"/>
              </w:rPr>
            </w:pPr>
            <w:r w:rsidRPr="00A86F2A">
              <w:rPr>
                <w:noProof/>
                <w:sz w:val="24"/>
                <w:szCs w:val="24"/>
                <w:lang w:val="en-IE" w:eastAsia="en-IE"/>
              </w:rPr>
              <w:drawing>
                <wp:anchor distT="0" distB="0" distL="114300" distR="114300" simplePos="0" relativeHeight="251638784" behindDoc="0" locked="0" layoutInCell="1" allowOverlap="1" wp14:anchorId="1BA21D4E" wp14:editId="23D1324D">
                  <wp:simplePos x="0" y="0"/>
                  <wp:positionH relativeFrom="column">
                    <wp:posOffset>1192530</wp:posOffset>
                  </wp:positionH>
                  <wp:positionV relativeFrom="paragraph">
                    <wp:posOffset>0</wp:posOffset>
                  </wp:positionV>
                  <wp:extent cx="1468755" cy="802005"/>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1468755" cy="802005"/>
                          </a:xfrm>
                          <a:prstGeom prst="rect">
                            <a:avLst/>
                          </a:prstGeom>
                          <a:noFill/>
                        </pic:spPr>
                      </pic:pic>
                    </a:graphicData>
                  </a:graphic>
                </wp:anchor>
              </w:drawing>
            </w:r>
          </w:p>
        </w:tc>
      </w:tr>
      <w:tr w:rsidR="00E50125" w14:paraId="18A030A7" w14:textId="77777777" w:rsidTr="001550F9">
        <w:tc>
          <w:tcPr>
            <w:tcW w:w="5228" w:type="dxa"/>
          </w:tcPr>
          <w:p w14:paraId="010072B7"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 virtual image by a concave mirror.</w:t>
            </w:r>
          </w:p>
        </w:tc>
        <w:tc>
          <w:tcPr>
            <w:tcW w:w="5228" w:type="dxa"/>
          </w:tcPr>
          <w:p w14:paraId="093D883D" w14:textId="77777777" w:rsidR="00E50125" w:rsidRPr="00B17650" w:rsidRDefault="00A54DAC" w:rsidP="00A200B2">
            <w:pPr>
              <w:pStyle w:val="NoSpacing"/>
              <w:rPr>
                <w:rFonts w:ascii="Times New Roman" w:hAnsi="Times New Roman"/>
                <w:sz w:val="24"/>
                <w:szCs w:val="24"/>
              </w:rPr>
            </w:pPr>
            <w:r w:rsidRPr="00A86F2A">
              <w:rPr>
                <w:noProof/>
                <w:sz w:val="24"/>
                <w:szCs w:val="24"/>
                <w:lang w:val="en-IE" w:eastAsia="en-IE"/>
              </w:rPr>
              <w:drawing>
                <wp:anchor distT="0" distB="0" distL="114300" distR="114300" simplePos="0" relativeHeight="251641856" behindDoc="0" locked="0" layoutInCell="1" allowOverlap="1" wp14:anchorId="178E0C2D" wp14:editId="70B138BD">
                  <wp:simplePos x="0" y="0"/>
                  <wp:positionH relativeFrom="column">
                    <wp:posOffset>1607185</wp:posOffset>
                  </wp:positionH>
                  <wp:positionV relativeFrom="paragraph">
                    <wp:posOffset>53975</wp:posOffset>
                  </wp:positionV>
                  <wp:extent cx="1090930" cy="9378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0930" cy="937895"/>
                          </a:xfrm>
                          <a:prstGeom prst="rect">
                            <a:avLst/>
                          </a:prstGeom>
                        </pic:spPr>
                      </pic:pic>
                    </a:graphicData>
                  </a:graphic>
                  <wp14:sizeRelH relativeFrom="page">
                    <wp14:pctWidth>0</wp14:pctWidth>
                  </wp14:sizeRelH>
                  <wp14:sizeRelV relativeFrom="page">
                    <wp14:pctHeight>0</wp14:pctHeight>
                  </wp14:sizeRelV>
                </wp:anchor>
              </w:drawing>
            </w:r>
          </w:p>
        </w:tc>
      </w:tr>
      <w:tr w:rsidR="00E50125" w14:paraId="25F8A77D" w14:textId="77777777" w:rsidTr="001550F9">
        <w:tc>
          <w:tcPr>
            <w:tcW w:w="5228" w:type="dxa"/>
          </w:tcPr>
          <w:p w14:paraId="54774741"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an image by a convex mirror.</w:t>
            </w:r>
          </w:p>
        </w:tc>
        <w:tc>
          <w:tcPr>
            <w:tcW w:w="5228" w:type="dxa"/>
          </w:tcPr>
          <w:p w14:paraId="7EF55CDE" w14:textId="77777777" w:rsidR="00E50125" w:rsidRPr="00B17650" w:rsidRDefault="00A54DAC" w:rsidP="00A200B2">
            <w:pPr>
              <w:pStyle w:val="NoSpacing"/>
              <w:rPr>
                <w:rFonts w:ascii="Times New Roman" w:hAnsi="Times New Roman"/>
                <w:sz w:val="24"/>
                <w:szCs w:val="24"/>
              </w:rPr>
            </w:pPr>
            <w:r w:rsidRPr="00A86F2A">
              <w:rPr>
                <w:rFonts w:ascii="Times New Roman" w:hAnsi="Times New Roman"/>
                <w:noProof/>
                <w:color w:val="000000"/>
                <w:sz w:val="24"/>
                <w:szCs w:val="24"/>
                <w:lang w:val="en-IE" w:eastAsia="en-IE"/>
              </w:rPr>
              <w:drawing>
                <wp:anchor distT="0" distB="0" distL="114300" distR="114300" simplePos="0" relativeHeight="251639808" behindDoc="0" locked="0" layoutInCell="1" allowOverlap="1" wp14:anchorId="26320025" wp14:editId="2B837AEE">
                  <wp:simplePos x="0" y="0"/>
                  <wp:positionH relativeFrom="column">
                    <wp:posOffset>1451610</wp:posOffset>
                  </wp:positionH>
                  <wp:positionV relativeFrom="paragraph">
                    <wp:posOffset>2540</wp:posOffset>
                  </wp:positionV>
                  <wp:extent cx="1546860" cy="579120"/>
                  <wp:effectExtent l="0" t="0" r="0" b="0"/>
                  <wp:wrapSquare wrapText="bothSides"/>
                  <wp:docPr id="41" name="Picture 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srcRect/>
                          <a:stretch>
                            <a:fillRect/>
                          </a:stretch>
                        </pic:blipFill>
                        <pic:spPr bwMode="auto">
                          <a:xfrm>
                            <a:off x="0" y="0"/>
                            <a:ext cx="1546860" cy="57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550F9" w14:paraId="1A2AAA4C" w14:textId="77777777" w:rsidTr="001550F9">
        <w:tc>
          <w:tcPr>
            <w:tcW w:w="5228" w:type="dxa"/>
          </w:tcPr>
          <w:p w14:paraId="4F3E1D2F" w14:textId="77777777" w:rsidR="001550F9" w:rsidRPr="00B17650" w:rsidRDefault="001550F9" w:rsidP="00A200B2">
            <w:pPr>
              <w:pStyle w:val="NoSpacing"/>
              <w:rPr>
                <w:rFonts w:ascii="Times New Roman" w:hAnsi="Times New Roman"/>
                <w:sz w:val="24"/>
                <w:szCs w:val="24"/>
                <w:lang w:val="en-IE"/>
              </w:rPr>
            </w:pPr>
            <w:r w:rsidRPr="00B17650">
              <w:rPr>
                <w:rFonts w:ascii="Times New Roman" w:hAnsi="Times New Roman"/>
                <w:sz w:val="24"/>
                <w:szCs w:val="24"/>
                <w:lang w:val="en-IE"/>
              </w:rPr>
              <w:t xml:space="preserve">Describe the image that is formed in a concave mirror when an object is placed inside the focus. </w:t>
            </w:r>
          </w:p>
        </w:tc>
        <w:tc>
          <w:tcPr>
            <w:tcW w:w="5228" w:type="dxa"/>
          </w:tcPr>
          <w:p w14:paraId="1CF26573"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The image is virtual, magnified and upright.</w:t>
            </w:r>
          </w:p>
        </w:tc>
      </w:tr>
      <w:tr w:rsidR="00E50125" w14:paraId="01BA201F" w14:textId="77777777" w:rsidTr="001550F9">
        <w:tc>
          <w:tcPr>
            <w:tcW w:w="5228" w:type="dxa"/>
          </w:tcPr>
          <w:p w14:paraId="71D3DDF4" w14:textId="77777777" w:rsidR="00E50125" w:rsidRPr="00B17650" w:rsidRDefault="00E50125" w:rsidP="00E50125">
            <w:pPr>
              <w:pStyle w:val="NoSpacing"/>
              <w:rPr>
                <w:rFonts w:ascii="Times New Roman" w:hAnsi="Times New Roman"/>
                <w:sz w:val="24"/>
                <w:szCs w:val="24"/>
                <w:lang w:val="en-IE"/>
              </w:rPr>
            </w:pPr>
            <w:r w:rsidRPr="00B17650">
              <w:rPr>
                <w:rFonts w:ascii="Times New Roman" w:hAnsi="Times New Roman"/>
                <w:sz w:val="24"/>
                <w:szCs w:val="24"/>
                <w:lang w:val="en-IE"/>
              </w:rPr>
              <w:t>Describe the image that is formed in a concave mirror when an object is placed outside the focus.</w:t>
            </w:r>
          </w:p>
        </w:tc>
        <w:tc>
          <w:tcPr>
            <w:tcW w:w="5228" w:type="dxa"/>
          </w:tcPr>
          <w:p w14:paraId="67F6CA41" w14:textId="77777777" w:rsidR="00E50125"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The image is real and inverted.</w:t>
            </w:r>
          </w:p>
        </w:tc>
      </w:tr>
      <w:tr w:rsidR="00E50125" w14:paraId="5A1F7A7F" w14:textId="77777777" w:rsidTr="001550F9">
        <w:tc>
          <w:tcPr>
            <w:tcW w:w="5228" w:type="dxa"/>
          </w:tcPr>
          <w:p w14:paraId="5C6EE614" w14:textId="77777777" w:rsidR="00E50125" w:rsidRPr="00B17650" w:rsidRDefault="00E50125" w:rsidP="00E50125">
            <w:pPr>
              <w:pStyle w:val="NoSpacing"/>
              <w:rPr>
                <w:rFonts w:ascii="Times New Roman" w:hAnsi="Times New Roman"/>
                <w:sz w:val="24"/>
                <w:szCs w:val="24"/>
                <w:lang w:val="en-IE"/>
              </w:rPr>
            </w:pPr>
            <w:r w:rsidRPr="00B17650">
              <w:rPr>
                <w:rFonts w:ascii="Times New Roman" w:hAnsi="Times New Roman"/>
                <w:sz w:val="24"/>
                <w:szCs w:val="24"/>
                <w:lang w:val="en-IE"/>
              </w:rPr>
              <w:t>Describe the image that is formed in a convex mirror.</w:t>
            </w:r>
          </w:p>
        </w:tc>
        <w:tc>
          <w:tcPr>
            <w:tcW w:w="5228" w:type="dxa"/>
          </w:tcPr>
          <w:p w14:paraId="257D7C8A" w14:textId="77777777" w:rsidR="00E50125"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The image is virtual, diminished and upright.</w:t>
            </w:r>
          </w:p>
        </w:tc>
      </w:tr>
      <w:tr w:rsidR="001550F9" w14:paraId="05462287" w14:textId="77777777" w:rsidTr="001550F9">
        <w:tc>
          <w:tcPr>
            <w:tcW w:w="5228" w:type="dxa"/>
          </w:tcPr>
          <w:p w14:paraId="04AB351B"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lang w:eastAsia="en-IE"/>
              </w:rPr>
              <w:t>Give two uses for a concave mirror.</w:t>
            </w:r>
          </w:p>
        </w:tc>
        <w:tc>
          <w:tcPr>
            <w:tcW w:w="5228" w:type="dxa"/>
          </w:tcPr>
          <w:p w14:paraId="3720ED8E"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Torch, headlights, searchlight, dentist mirror, cosmetic mirror, solar furnace.</w:t>
            </w:r>
          </w:p>
        </w:tc>
      </w:tr>
      <w:tr w:rsidR="00E50125" w14:paraId="5A7D8CB1" w14:textId="77777777" w:rsidTr="001550F9">
        <w:tc>
          <w:tcPr>
            <w:tcW w:w="5228" w:type="dxa"/>
          </w:tcPr>
          <w:p w14:paraId="6EA74286"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Give two uses for a convex mirror.</w:t>
            </w:r>
          </w:p>
        </w:tc>
        <w:tc>
          <w:tcPr>
            <w:tcW w:w="5228" w:type="dxa"/>
          </w:tcPr>
          <w:p w14:paraId="21AFF256" w14:textId="77777777" w:rsidR="004735AA"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Door mirror of a car</w:t>
            </w:r>
          </w:p>
          <w:p w14:paraId="75F09732" w14:textId="77777777" w:rsidR="004735AA"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In shops to deter shoplifters</w:t>
            </w:r>
          </w:p>
          <w:p w14:paraId="29E53DB8" w14:textId="77777777" w:rsidR="00E50125" w:rsidRPr="00B17650" w:rsidRDefault="004735AA" w:rsidP="00A200B2">
            <w:pPr>
              <w:pStyle w:val="NoSpacing"/>
              <w:rPr>
                <w:rFonts w:ascii="Times New Roman" w:hAnsi="Times New Roman"/>
                <w:sz w:val="24"/>
                <w:szCs w:val="24"/>
              </w:rPr>
            </w:pPr>
            <w:r w:rsidRPr="00B17650">
              <w:rPr>
                <w:rFonts w:ascii="Times New Roman" w:hAnsi="Times New Roman"/>
                <w:sz w:val="24"/>
                <w:szCs w:val="24"/>
              </w:rPr>
              <w:t>At concealed entrances to give a view of oncoming traffic</w:t>
            </w:r>
          </w:p>
        </w:tc>
      </w:tr>
      <w:tr w:rsidR="001550F9" w14:paraId="139D9004" w14:textId="77777777" w:rsidTr="001550F9">
        <w:tc>
          <w:tcPr>
            <w:tcW w:w="5228" w:type="dxa"/>
          </w:tcPr>
          <w:p w14:paraId="1D8B3BC5" w14:textId="77777777" w:rsidR="001550F9" w:rsidRPr="00B17650" w:rsidRDefault="001550F9" w:rsidP="00A200B2">
            <w:pPr>
              <w:pStyle w:val="NoSpacing"/>
              <w:rPr>
                <w:rFonts w:ascii="Times New Roman" w:hAnsi="Times New Roman"/>
                <w:sz w:val="24"/>
                <w:szCs w:val="24"/>
                <w:lang w:eastAsia="en-IE"/>
              </w:rPr>
            </w:pPr>
            <w:r w:rsidRPr="00B17650">
              <w:rPr>
                <w:rFonts w:ascii="Times New Roman" w:hAnsi="Times New Roman"/>
                <w:sz w:val="24"/>
                <w:szCs w:val="24"/>
                <w:lang w:eastAsia="en-IE"/>
              </w:rPr>
              <w:t>Give one difference between a real image and a virtual image.</w:t>
            </w:r>
          </w:p>
        </w:tc>
        <w:tc>
          <w:tcPr>
            <w:tcW w:w="5228" w:type="dxa"/>
          </w:tcPr>
          <w:p w14:paraId="0180A367" w14:textId="17DD01C8" w:rsidR="00385B23" w:rsidRPr="00B17650" w:rsidRDefault="004735AA" w:rsidP="00385B23">
            <w:pPr>
              <w:pStyle w:val="NoSpacing"/>
              <w:rPr>
                <w:rFonts w:ascii="Times New Roman" w:hAnsi="Times New Roman"/>
                <w:sz w:val="24"/>
                <w:szCs w:val="24"/>
              </w:rPr>
            </w:pPr>
            <w:r w:rsidRPr="00B17650">
              <w:rPr>
                <w:rFonts w:ascii="Times New Roman" w:hAnsi="Times New Roman"/>
                <w:sz w:val="24"/>
                <w:szCs w:val="24"/>
              </w:rPr>
              <w:t>R</w:t>
            </w:r>
            <w:r w:rsidR="00385B23" w:rsidRPr="00B17650">
              <w:rPr>
                <w:rFonts w:ascii="Times New Roman" w:hAnsi="Times New Roman"/>
                <w:sz w:val="24"/>
                <w:szCs w:val="24"/>
              </w:rPr>
              <w:t>eal image</w:t>
            </w:r>
            <w:r w:rsidRPr="00B17650">
              <w:rPr>
                <w:rFonts w:ascii="Times New Roman" w:hAnsi="Times New Roman"/>
                <w:sz w:val="24"/>
                <w:szCs w:val="24"/>
              </w:rPr>
              <w:t xml:space="preserve"> can be </w:t>
            </w:r>
            <w:r w:rsidR="00D31177">
              <w:rPr>
                <w:rFonts w:ascii="Times New Roman" w:hAnsi="Times New Roman"/>
                <w:sz w:val="24"/>
                <w:szCs w:val="24"/>
              </w:rPr>
              <w:t>formed</w:t>
            </w:r>
            <w:r w:rsidRPr="00B17650">
              <w:rPr>
                <w:rFonts w:ascii="Times New Roman" w:hAnsi="Times New Roman"/>
                <w:sz w:val="24"/>
                <w:szCs w:val="24"/>
              </w:rPr>
              <w:t xml:space="preserve"> on a screen; </w:t>
            </w:r>
            <w:r w:rsidR="00385B23" w:rsidRPr="00B17650">
              <w:rPr>
                <w:rFonts w:ascii="Times New Roman" w:hAnsi="Times New Roman"/>
                <w:sz w:val="24"/>
                <w:szCs w:val="24"/>
              </w:rPr>
              <w:t>virtual image cannot.</w:t>
            </w:r>
          </w:p>
          <w:p w14:paraId="3F0947B0" w14:textId="77777777" w:rsidR="00385B23" w:rsidRPr="00B17650" w:rsidRDefault="004735AA" w:rsidP="00385B23">
            <w:pPr>
              <w:pStyle w:val="NoSpacing"/>
              <w:rPr>
                <w:rFonts w:ascii="Times New Roman" w:hAnsi="Times New Roman"/>
                <w:sz w:val="24"/>
                <w:szCs w:val="24"/>
              </w:rPr>
            </w:pPr>
            <w:r w:rsidRPr="00B17650">
              <w:rPr>
                <w:rFonts w:ascii="Times New Roman" w:hAnsi="Times New Roman"/>
                <w:sz w:val="24"/>
                <w:szCs w:val="24"/>
              </w:rPr>
              <w:t>In</w:t>
            </w:r>
            <w:r w:rsidR="00385B23" w:rsidRPr="00B17650">
              <w:rPr>
                <w:rFonts w:ascii="Times New Roman" w:hAnsi="Times New Roman"/>
                <w:sz w:val="24"/>
                <w:szCs w:val="24"/>
              </w:rPr>
              <w:t xml:space="preserve"> real </w:t>
            </w:r>
            <w:r w:rsidRPr="00B17650">
              <w:rPr>
                <w:rFonts w:ascii="Times New Roman" w:hAnsi="Times New Roman"/>
                <w:sz w:val="24"/>
                <w:szCs w:val="24"/>
              </w:rPr>
              <w:t xml:space="preserve">image the light rays meet; in </w:t>
            </w:r>
            <w:r w:rsidR="00385B23" w:rsidRPr="00B17650">
              <w:rPr>
                <w:rFonts w:ascii="Times New Roman" w:hAnsi="Times New Roman"/>
                <w:sz w:val="24"/>
                <w:szCs w:val="24"/>
              </w:rPr>
              <w:t>virtual image they do not.</w:t>
            </w:r>
          </w:p>
          <w:p w14:paraId="620FF74A" w14:textId="77777777" w:rsidR="004735AA" w:rsidRPr="00B17650" w:rsidRDefault="00385B23" w:rsidP="00385B23">
            <w:pPr>
              <w:pStyle w:val="NoSpacing"/>
              <w:rPr>
                <w:rFonts w:ascii="Times New Roman" w:hAnsi="Times New Roman"/>
                <w:sz w:val="24"/>
                <w:szCs w:val="24"/>
              </w:rPr>
            </w:pPr>
            <w:r w:rsidRPr="00B17650">
              <w:rPr>
                <w:rFonts w:ascii="Times New Roman" w:hAnsi="Times New Roman"/>
                <w:sz w:val="24"/>
                <w:szCs w:val="24"/>
              </w:rPr>
              <w:t xml:space="preserve">A real image is always inverted/ a virtual is erect, </w:t>
            </w:r>
          </w:p>
          <w:p w14:paraId="198EBAB6"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a real image is in fro</w:t>
            </w:r>
            <w:r w:rsidR="004735AA" w:rsidRPr="00B17650">
              <w:rPr>
                <w:rFonts w:ascii="Times New Roman" w:hAnsi="Times New Roman"/>
                <w:sz w:val="24"/>
                <w:szCs w:val="24"/>
              </w:rPr>
              <w:t>nt / a virtual image is behind.</w:t>
            </w:r>
          </w:p>
        </w:tc>
      </w:tr>
      <w:tr w:rsidR="00385B23" w14:paraId="3E2E3188" w14:textId="77777777" w:rsidTr="001550F9">
        <w:tc>
          <w:tcPr>
            <w:tcW w:w="5228" w:type="dxa"/>
          </w:tcPr>
          <w:p w14:paraId="1EAAB043" w14:textId="77777777" w:rsidR="00385B23" w:rsidRPr="00B17650" w:rsidRDefault="00385B23" w:rsidP="00A200B2">
            <w:pPr>
              <w:pStyle w:val="NoSpacing"/>
              <w:rPr>
                <w:rFonts w:ascii="Times New Roman" w:hAnsi="Times New Roman"/>
                <w:sz w:val="24"/>
                <w:szCs w:val="24"/>
                <w:lang w:eastAsia="en-IE"/>
              </w:rPr>
            </w:pPr>
            <w:r w:rsidRPr="00B17650">
              <w:rPr>
                <w:rFonts w:ascii="Times New Roman" w:hAnsi="Times New Roman"/>
                <w:sz w:val="24"/>
                <w:szCs w:val="24"/>
              </w:rPr>
              <w:t>Concave mirrors, rather than convex mirrors, are used by dentists to examine teeth. Explain why.</w:t>
            </w:r>
          </w:p>
        </w:tc>
        <w:tc>
          <w:tcPr>
            <w:tcW w:w="5228" w:type="dxa"/>
          </w:tcPr>
          <w:p w14:paraId="1538C6C5" w14:textId="77777777" w:rsidR="00385B23" w:rsidRPr="00B17650" w:rsidRDefault="00385B23" w:rsidP="00385B23">
            <w:pPr>
              <w:pStyle w:val="NoSpacing"/>
              <w:rPr>
                <w:rFonts w:ascii="Times New Roman" w:hAnsi="Times New Roman"/>
                <w:sz w:val="24"/>
                <w:szCs w:val="24"/>
              </w:rPr>
            </w:pPr>
            <w:r w:rsidRPr="00B17650">
              <w:rPr>
                <w:rFonts w:ascii="Times New Roman" w:hAnsi="Times New Roman"/>
                <w:bCs/>
                <w:sz w:val="24"/>
                <w:szCs w:val="24"/>
              </w:rPr>
              <w:t>They give a magnified image</w:t>
            </w:r>
          </w:p>
        </w:tc>
      </w:tr>
      <w:tr w:rsidR="00385B23" w14:paraId="048D6357" w14:textId="77777777" w:rsidTr="001550F9">
        <w:tc>
          <w:tcPr>
            <w:tcW w:w="5228" w:type="dxa"/>
          </w:tcPr>
          <w:p w14:paraId="0D2F1091" w14:textId="77777777" w:rsidR="00385B23" w:rsidRPr="00B17650" w:rsidRDefault="00385B23" w:rsidP="00A200B2">
            <w:pPr>
              <w:pStyle w:val="NoSpacing"/>
              <w:rPr>
                <w:rFonts w:ascii="Times New Roman" w:hAnsi="Times New Roman"/>
                <w:sz w:val="24"/>
                <w:szCs w:val="24"/>
                <w:lang w:eastAsia="en-IE"/>
              </w:rPr>
            </w:pPr>
            <w:r w:rsidRPr="00B17650">
              <w:rPr>
                <w:rFonts w:ascii="Times New Roman" w:eastAsiaTheme="minorHAnsi" w:hAnsi="Times New Roman"/>
                <w:sz w:val="24"/>
                <w:szCs w:val="24"/>
                <w:lang w:eastAsia="en-US"/>
              </w:rPr>
              <w:t>Why is a convex mirror used, instead of a plane mirror, as a door mirror on a car?</w:t>
            </w:r>
          </w:p>
        </w:tc>
        <w:tc>
          <w:tcPr>
            <w:tcW w:w="5228" w:type="dxa"/>
          </w:tcPr>
          <w:p w14:paraId="619B3C34" w14:textId="77777777" w:rsidR="00385B23" w:rsidRPr="00B17650" w:rsidRDefault="00385B23" w:rsidP="00385B23">
            <w:pPr>
              <w:rPr>
                <w:rFonts w:eastAsiaTheme="minorHAnsi"/>
              </w:rPr>
            </w:pPr>
            <w:r w:rsidRPr="00B17650">
              <w:rPr>
                <w:rFonts w:eastAsiaTheme="minorHAnsi"/>
              </w:rPr>
              <w:t xml:space="preserve">A convex mirror offers a wider field of </w:t>
            </w:r>
            <w:proofErr w:type="gramStart"/>
            <w:r w:rsidRPr="00B17650">
              <w:rPr>
                <w:rFonts w:eastAsiaTheme="minorHAnsi"/>
              </w:rPr>
              <w:t>view</w:t>
            </w:r>
            <w:proofErr w:type="gramEnd"/>
          </w:p>
          <w:p w14:paraId="1B617334" w14:textId="77777777" w:rsidR="00385B23" w:rsidRPr="00B17650" w:rsidRDefault="00385B23" w:rsidP="00385B23">
            <w:pPr>
              <w:pStyle w:val="NoSpacing"/>
              <w:rPr>
                <w:rFonts w:ascii="Times New Roman" w:hAnsi="Times New Roman"/>
                <w:sz w:val="24"/>
                <w:szCs w:val="24"/>
              </w:rPr>
            </w:pPr>
          </w:p>
        </w:tc>
      </w:tr>
    </w:tbl>
    <w:p w14:paraId="3E4DA0D1" w14:textId="336EDB59" w:rsidR="008A2A52" w:rsidRDefault="008A2A52" w:rsidP="008A2A52">
      <w:pPr>
        <w:pStyle w:val="Heading2"/>
        <w:rPr>
          <w:b w:val="0"/>
          <w:bCs w:val="0"/>
        </w:rPr>
      </w:pPr>
      <w:bookmarkStart w:id="34" w:name="_Toc126899889"/>
    </w:p>
    <w:p w14:paraId="3EE1C384" w14:textId="77777777" w:rsidR="008A2A52" w:rsidRDefault="008A2A52">
      <w:r>
        <w:rPr>
          <w:b/>
          <w:bCs/>
        </w:rPr>
        <w:br w:type="page"/>
      </w:r>
    </w:p>
    <w:p w14:paraId="032E0920" w14:textId="304D7095" w:rsidR="00AA5E88" w:rsidRDefault="008A2A52" w:rsidP="008A2A52">
      <w:pPr>
        <w:pStyle w:val="Heading3"/>
        <w:jc w:val="center"/>
        <w:rPr>
          <w:b/>
          <w:bCs/>
          <w:i w:val="0"/>
          <w:iCs w:val="0"/>
          <w:sz w:val="32"/>
          <w:szCs w:val="32"/>
        </w:rPr>
      </w:pPr>
      <w:bookmarkStart w:id="35" w:name="_Toc145958296"/>
      <w:bookmarkStart w:id="36" w:name="_Toc126899921"/>
      <w:r w:rsidRPr="008A2A52">
        <w:rPr>
          <w:rStyle w:val="Heading2Char"/>
          <w:sz w:val="32"/>
          <w:szCs w:val="32"/>
        </w:rPr>
        <w:lastRenderedPageBreak/>
        <w:t xml:space="preserve">Exam questions </w:t>
      </w:r>
      <w:r w:rsidR="00E452E1">
        <w:rPr>
          <w:rStyle w:val="Heading2Char"/>
          <w:sz w:val="32"/>
          <w:szCs w:val="32"/>
        </w:rPr>
        <w:t xml:space="preserve">Mirrors </w:t>
      </w:r>
      <w:r w:rsidRPr="008A2A52">
        <w:rPr>
          <w:rStyle w:val="Heading2Char"/>
          <w:sz w:val="32"/>
          <w:szCs w:val="32"/>
        </w:rPr>
        <w:t>200</w:t>
      </w:r>
      <w:r w:rsidR="00E452E1">
        <w:rPr>
          <w:rStyle w:val="Heading2Char"/>
          <w:sz w:val="32"/>
          <w:szCs w:val="32"/>
        </w:rPr>
        <w:t>2</w:t>
      </w:r>
      <w:r w:rsidRPr="008A2A52">
        <w:rPr>
          <w:rStyle w:val="Heading2Char"/>
          <w:sz w:val="32"/>
          <w:szCs w:val="32"/>
        </w:rPr>
        <w:t xml:space="preserve"> – 2023</w:t>
      </w:r>
      <w:bookmarkEnd w:id="35"/>
      <w:r>
        <w:br/>
      </w:r>
    </w:p>
    <w:p w14:paraId="76168527" w14:textId="59EA0E28" w:rsidR="008A2A52" w:rsidRPr="009C1588" w:rsidRDefault="008A2A52" w:rsidP="008A2A52">
      <w:pPr>
        <w:pStyle w:val="Heading3"/>
        <w:jc w:val="center"/>
      </w:pPr>
      <w:bookmarkStart w:id="37" w:name="_Toc145958297"/>
      <w:r w:rsidRPr="00AA5E88">
        <w:rPr>
          <w:b/>
          <w:bCs/>
          <w:i w:val="0"/>
          <w:iCs w:val="0"/>
          <w:sz w:val="32"/>
          <w:szCs w:val="32"/>
        </w:rPr>
        <w:t>Ordinary level</w:t>
      </w:r>
      <w:bookmarkEnd w:id="36"/>
      <w:bookmarkEnd w:id="37"/>
    </w:p>
    <w:p w14:paraId="58FF2014" w14:textId="55C60E8F" w:rsidR="008A2A52" w:rsidRPr="00E7762C" w:rsidRDefault="008A2A52" w:rsidP="008A2A52">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w:t>
      </w:r>
    </w:p>
    <w:p w14:paraId="4E7E834B" w14:textId="77777777" w:rsidR="008A2A52" w:rsidRPr="00E7762C" w:rsidRDefault="008A2A52" w:rsidP="008A2A52">
      <w:pPr>
        <w:pStyle w:val="NoSpacing"/>
        <w:rPr>
          <w:rFonts w:ascii="Times New Roman" w:hAnsi="Times New Roman"/>
          <w:bCs/>
          <w:sz w:val="24"/>
          <w:szCs w:val="24"/>
        </w:rPr>
      </w:pPr>
      <w:r w:rsidRPr="00E7762C">
        <w:rPr>
          <w:rFonts w:ascii="Times New Roman" w:hAnsi="Times New Roman"/>
          <w:bCs/>
          <w:sz w:val="24"/>
          <w:szCs w:val="24"/>
        </w:rPr>
        <w:t>A ray of light can undergo both reflection and refraction.</w:t>
      </w:r>
    </w:p>
    <w:p w14:paraId="667FC0E4"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noProof/>
          <w:sz w:val="24"/>
          <w:szCs w:val="24"/>
          <w:lang w:val="en-IE" w:eastAsia="en-IE"/>
        </w:rPr>
        <w:drawing>
          <wp:anchor distT="0" distB="0" distL="114300" distR="114300" simplePos="0" relativeHeight="251665408" behindDoc="0" locked="0" layoutInCell="1" allowOverlap="1" wp14:anchorId="3785282B" wp14:editId="60EEFD23">
            <wp:simplePos x="0" y="0"/>
            <wp:positionH relativeFrom="column">
              <wp:posOffset>6057900</wp:posOffset>
            </wp:positionH>
            <wp:positionV relativeFrom="paragraph">
              <wp:posOffset>2725</wp:posOffset>
            </wp:positionV>
            <wp:extent cx="819048" cy="1057143"/>
            <wp:effectExtent l="0" t="0" r="635" b="0"/>
            <wp:wrapSquare wrapText="bothSides"/>
            <wp:docPr id="72" name="Picture 72" descr="A person sitting behind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sitting behind a brick wal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819048" cy="1057143"/>
                    </a:xfrm>
                    <a:prstGeom prst="rect">
                      <a:avLst/>
                    </a:prstGeom>
                  </pic:spPr>
                </pic:pic>
              </a:graphicData>
            </a:graphic>
            <wp14:sizeRelH relativeFrom="page">
              <wp14:pctWidth>0</wp14:pctWidth>
            </wp14:sizeRelH>
            <wp14:sizeRelV relativeFrom="page">
              <wp14:pctHeight>0</wp14:pctHeight>
            </wp14:sizeRelV>
          </wp:anchor>
        </w:drawing>
      </w:r>
      <w:r w:rsidRPr="00E7762C">
        <w:rPr>
          <w:rFonts w:ascii="Times New Roman" w:hAnsi="Times New Roman"/>
          <w:bCs/>
          <w:sz w:val="24"/>
          <w:szCs w:val="24"/>
        </w:rPr>
        <w:t xml:space="preserve">What is meant by reflection of light? </w:t>
      </w:r>
    </w:p>
    <w:p w14:paraId="4E17D334"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State the laws of reflection.</w:t>
      </w:r>
    </w:p>
    <w:p w14:paraId="030E4CB5" w14:textId="77777777" w:rsidR="008A2A52" w:rsidRPr="00E7762C" w:rsidRDefault="008A2A52" w:rsidP="008A2A52">
      <w:pPr>
        <w:pStyle w:val="NoSpacing"/>
        <w:rPr>
          <w:rFonts w:ascii="Times New Roman" w:hAnsi="Times New Roman"/>
          <w:bCs/>
          <w:sz w:val="24"/>
          <w:szCs w:val="24"/>
        </w:rPr>
      </w:pPr>
    </w:p>
    <w:p w14:paraId="56A174EC"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The periscope, like the one in the diagram, is an application of the reflection of light that allows a person to see over objects.</w:t>
      </w:r>
      <w:r>
        <w:rPr>
          <w:rFonts w:ascii="Times New Roman" w:hAnsi="Times New Roman"/>
          <w:bCs/>
          <w:sz w:val="24"/>
          <w:szCs w:val="24"/>
        </w:rPr>
        <w:br/>
      </w:r>
      <w:r w:rsidRPr="00E7762C">
        <w:rPr>
          <w:rFonts w:ascii="Times New Roman" w:hAnsi="Times New Roman"/>
          <w:bCs/>
          <w:sz w:val="24"/>
          <w:szCs w:val="24"/>
        </w:rPr>
        <w:t xml:space="preserve">Draw a diagram to show how a periscope works. </w:t>
      </w:r>
    </w:p>
    <w:p w14:paraId="0B0F7248" w14:textId="77777777" w:rsidR="008A2A52" w:rsidRPr="00E7762C" w:rsidRDefault="008A2A52" w:rsidP="008A2A52">
      <w:pPr>
        <w:pStyle w:val="NoSpacing"/>
        <w:rPr>
          <w:rFonts w:ascii="Times New Roman" w:hAnsi="Times New Roman"/>
          <w:bCs/>
          <w:sz w:val="24"/>
          <w:szCs w:val="24"/>
        </w:rPr>
      </w:pPr>
      <w:r w:rsidRPr="00E7762C">
        <w:rPr>
          <w:rFonts w:ascii="Times New Roman" w:hAnsi="Times New Roman"/>
          <w:bCs/>
          <w:noProof/>
          <w:sz w:val="24"/>
          <w:szCs w:val="24"/>
          <w:lang w:val="en-IE" w:eastAsia="en-IE"/>
        </w:rPr>
        <w:drawing>
          <wp:anchor distT="0" distB="0" distL="114300" distR="114300" simplePos="0" relativeHeight="251666432" behindDoc="0" locked="0" layoutInCell="1" allowOverlap="1" wp14:anchorId="0899F29C" wp14:editId="4B721E2D">
            <wp:simplePos x="0" y="0"/>
            <wp:positionH relativeFrom="margin">
              <wp:align>right</wp:align>
            </wp:positionH>
            <wp:positionV relativeFrom="paragraph">
              <wp:posOffset>15240</wp:posOffset>
            </wp:positionV>
            <wp:extent cx="952381" cy="723810"/>
            <wp:effectExtent l="0" t="0" r="635" b="635"/>
            <wp:wrapSquare wrapText="bothSides"/>
            <wp:docPr id="73" name="Picture 73" descr="A close-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close-up of a ca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952381" cy="723810"/>
                    </a:xfrm>
                    <a:prstGeom prst="rect">
                      <a:avLst/>
                    </a:prstGeom>
                  </pic:spPr>
                </pic:pic>
              </a:graphicData>
            </a:graphic>
            <wp14:sizeRelH relativeFrom="page">
              <wp14:pctWidth>0</wp14:pctWidth>
            </wp14:sizeRelH>
            <wp14:sizeRelV relativeFrom="page">
              <wp14:pctHeight>0</wp14:pctHeight>
            </wp14:sizeRelV>
          </wp:anchor>
        </w:drawing>
      </w:r>
    </w:p>
    <w:p w14:paraId="6A9FF7E4" w14:textId="77777777" w:rsidR="008A2A52"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The diagram shows the word AMBULANCE written so that a driver can read it correctly in a car mirror.</w:t>
      </w:r>
    </w:p>
    <w:p w14:paraId="15F5C776" w14:textId="77777777" w:rsidR="008A2A52" w:rsidRPr="00E7762C" w:rsidRDefault="008A2A52" w:rsidP="008A2A52">
      <w:pPr>
        <w:pStyle w:val="NoSpacing"/>
        <w:ind w:left="360"/>
        <w:rPr>
          <w:rFonts w:ascii="Times New Roman" w:hAnsi="Times New Roman"/>
          <w:bCs/>
          <w:sz w:val="24"/>
          <w:szCs w:val="24"/>
        </w:rPr>
      </w:pPr>
      <w:r w:rsidRPr="00E7762C">
        <w:rPr>
          <w:rFonts w:ascii="Times New Roman" w:hAnsi="Times New Roman"/>
          <w:bCs/>
          <w:sz w:val="24"/>
          <w:szCs w:val="24"/>
        </w:rPr>
        <w:t xml:space="preserve">Explain why the driver can read the word correctly in the mirror. </w:t>
      </w:r>
    </w:p>
    <w:p w14:paraId="10F1C759" w14:textId="77777777" w:rsidR="008A2A52" w:rsidRDefault="008A2A52" w:rsidP="008A2A52">
      <w:pPr>
        <w:pStyle w:val="NoSpacing"/>
        <w:rPr>
          <w:rFonts w:ascii="Times New Roman" w:hAnsi="Times New Roman"/>
          <w:bCs/>
          <w:sz w:val="24"/>
          <w:szCs w:val="24"/>
        </w:rPr>
      </w:pPr>
    </w:p>
    <w:p w14:paraId="26794DC4" w14:textId="77777777" w:rsidR="008A2A52" w:rsidRPr="00E7762C" w:rsidRDefault="008A2A52" w:rsidP="008A2A52">
      <w:pPr>
        <w:pStyle w:val="NoSpacing"/>
        <w:rPr>
          <w:rFonts w:ascii="Times New Roman" w:hAnsi="Times New Roman"/>
          <w:bCs/>
          <w:sz w:val="24"/>
          <w:szCs w:val="24"/>
        </w:rPr>
      </w:pPr>
    </w:p>
    <w:p w14:paraId="16A92708" w14:textId="10225E82" w:rsidR="008A2A52" w:rsidRPr="00FE64A8" w:rsidRDefault="008A2A52" w:rsidP="008A2A52">
      <w:pPr>
        <w:pStyle w:val="NoSpacing"/>
        <w:rPr>
          <w:rFonts w:ascii="Times New Roman" w:hAnsi="Times New Roman"/>
          <w:b/>
          <w:bCs/>
          <w:sz w:val="24"/>
          <w:szCs w:val="24"/>
        </w:rPr>
      </w:pPr>
      <w:r w:rsidRPr="00FE64A8">
        <w:rPr>
          <w:rFonts w:ascii="Times New Roman" w:hAnsi="Times New Roman"/>
          <w:b/>
          <w:bCs/>
          <w:sz w:val="24"/>
          <w:szCs w:val="24"/>
        </w:rPr>
        <w:t xml:space="preserve">2012 </w:t>
      </w:r>
      <w:r w:rsidRPr="00E7762C">
        <w:rPr>
          <w:rFonts w:ascii="Times New Roman" w:hAnsi="Times New Roman"/>
          <w:b/>
          <w:bCs/>
          <w:sz w:val="24"/>
          <w:szCs w:val="24"/>
        </w:rPr>
        <w:t xml:space="preserve">Question </w:t>
      </w:r>
      <w:r w:rsidRPr="00FE64A8">
        <w:rPr>
          <w:rFonts w:ascii="Times New Roman" w:hAnsi="Times New Roman"/>
          <w:b/>
          <w:bCs/>
          <w:sz w:val="24"/>
          <w:szCs w:val="24"/>
        </w:rPr>
        <w:t>12 (b)</w:t>
      </w:r>
      <w:r>
        <w:rPr>
          <w:rFonts w:ascii="Times New Roman" w:hAnsi="Times New Roman"/>
          <w:b/>
          <w:bCs/>
          <w:sz w:val="24"/>
          <w:szCs w:val="24"/>
        </w:rPr>
        <w:t xml:space="preserve"> </w:t>
      </w:r>
    </w:p>
    <w:p w14:paraId="724B14AD" w14:textId="77777777" w:rsidR="008A2A52" w:rsidRPr="00FE64A8" w:rsidRDefault="008A2A52">
      <w:pPr>
        <w:pStyle w:val="NoSpacing"/>
        <w:numPr>
          <w:ilvl w:val="0"/>
          <w:numId w:val="17"/>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1312" behindDoc="0" locked="0" layoutInCell="1" allowOverlap="1" wp14:anchorId="474D3962" wp14:editId="1ABBFFDA">
            <wp:simplePos x="0" y="0"/>
            <wp:positionH relativeFrom="column">
              <wp:posOffset>4933950</wp:posOffset>
            </wp:positionH>
            <wp:positionV relativeFrom="paragraph">
              <wp:posOffset>113665</wp:posOffset>
            </wp:positionV>
            <wp:extent cx="2047875" cy="1264920"/>
            <wp:effectExtent l="19050" t="0" r="9525" b="0"/>
            <wp:wrapSquare wrapText="bothSides"/>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047875" cy="1264920"/>
                    </a:xfrm>
                    <a:prstGeom prst="rect">
                      <a:avLst/>
                    </a:prstGeom>
                    <a:noFill/>
                    <a:ln w="9525">
                      <a:noFill/>
                      <a:miter lim="800000"/>
                      <a:headEnd/>
                      <a:tailEnd/>
                    </a:ln>
                  </pic:spPr>
                </pic:pic>
              </a:graphicData>
            </a:graphic>
          </wp:anchor>
        </w:drawing>
      </w:r>
      <w:r w:rsidRPr="00FE64A8">
        <w:rPr>
          <w:rFonts w:ascii="Times New Roman" w:hAnsi="Times New Roman"/>
          <w:sz w:val="24"/>
          <w:szCs w:val="24"/>
        </w:rPr>
        <w:t xml:space="preserve">State the laws of reflection of light. </w:t>
      </w:r>
    </w:p>
    <w:p w14:paraId="45652895" w14:textId="77777777" w:rsidR="008A2A52" w:rsidRPr="00FE64A8"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 xml:space="preserve">How would you estimate the focal length of a concave mirror? </w:t>
      </w:r>
    </w:p>
    <w:p w14:paraId="54D2C028" w14:textId="77777777" w:rsidR="008A2A52"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 xml:space="preserve">The diagram shows an object </w:t>
      </w:r>
      <w:r w:rsidRPr="00FE64A8">
        <w:rPr>
          <w:rFonts w:ascii="Times New Roman" w:hAnsi="Times New Roman"/>
          <w:b/>
          <w:bCs/>
          <w:sz w:val="24"/>
          <w:szCs w:val="24"/>
        </w:rPr>
        <w:t xml:space="preserve">O </w:t>
      </w:r>
      <w:r w:rsidRPr="00FE64A8">
        <w:rPr>
          <w:rFonts w:ascii="Times New Roman" w:hAnsi="Times New Roman"/>
          <w:sz w:val="24"/>
          <w:szCs w:val="24"/>
        </w:rPr>
        <w:t xml:space="preserve">in front of a concave mirror, whose focus is </w:t>
      </w:r>
      <w:r w:rsidRPr="00E92180">
        <w:rPr>
          <w:rFonts w:ascii="Times New Roman" w:hAnsi="Times New Roman"/>
          <w:sz w:val="24"/>
          <w:szCs w:val="24"/>
        </w:rPr>
        <w:t xml:space="preserve">at </w:t>
      </w:r>
      <w:r w:rsidRPr="00E92180">
        <w:rPr>
          <w:rFonts w:ascii="Times New Roman" w:hAnsi="Times New Roman"/>
          <w:bCs/>
          <w:sz w:val="24"/>
          <w:szCs w:val="24"/>
        </w:rPr>
        <w:t>F</w:t>
      </w:r>
      <w:r w:rsidRPr="00E92180">
        <w:rPr>
          <w:rFonts w:ascii="Times New Roman" w:hAnsi="Times New Roman"/>
          <w:sz w:val="24"/>
          <w:szCs w:val="24"/>
        </w:rPr>
        <w:t>.</w:t>
      </w:r>
    </w:p>
    <w:p w14:paraId="3422AB2E" w14:textId="77777777" w:rsidR="008A2A52" w:rsidRPr="00FE64A8" w:rsidRDefault="008A2A52" w:rsidP="008A2A52">
      <w:pPr>
        <w:pStyle w:val="NoSpacing"/>
        <w:ind w:left="360"/>
        <w:rPr>
          <w:rFonts w:ascii="Times New Roman" w:hAnsi="Times New Roman"/>
          <w:sz w:val="24"/>
          <w:szCs w:val="24"/>
        </w:rPr>
      </w:pPr>
      <w:r w:rsidRPr="00E92180">
        <w:rPr>
          <w:rFonts w:ascii="Times New Roman" w:hAnsi="Times New Roman"/>
          <w:sz w:val="24"/>
          <w:szCs w:val="24"/>
        </w:rPr>
        <w:t xml:space="preserve">Copy and complete the diagram to show the formation of the image of the object </w:t>
      </w:r>
      <w:r w:rsidRPr="00E92180">
        <w:rPr>
          <w:rFonts w:ascii="Times New Roman" w:hAnsi="Times New Roman"/>
          <w:bCs/>
          <w:sz w:val="24"/>
          <w:szCs w:val="24"/>
        </w:rPr>
        <w:t>O</w:t>
      </w:r>
      <w:r w:rsidRPr="00E92180">
        <w:rPr>
          <w:rFonts w:ascii="Times New Roman" w:hAnsi="Times New Roman"/>
          <w:sz w:val="24"/>
          <w:szCs w:val="24"/>
        </w:rPr>
        <w:t xml:space="preserve">. </w:t>
      </w:r>
    </w:p>
    <w:p w14:paraId="310DC5B9" w14:textId="77777777" w:rsidR="008A2A52"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Give one use for a concave mirror.</w:t>
      </w:r>
    </w:p>
    <w:p w14:paraId="78672504" w14:textId="77777777" w:rsidR="008A2A52" w:rsidRDefault="008A2A52" w:rsidP="008A2A52">
      <w:pPr>
        <w:pStyle w:val="NoSpacing"/>
        <w:rPr>
          <w:rFonts w:ascii="Times New Roman" w:hAnsi="Times New Roman"/>
          <w:sz w:val="24"/>
          <w:szCs w:val="24"/>
        </w:rPr>
      </w:pPr>
    </w:p>
    <w:p w14:paraId="2804105A" w14:textId="77777777" w:rsidR="008A2A52" w:rsidRPr="00E92180" w:rsidRDefault="008A2A52" w:rsidP="008A2A52">
      <w:pPr>
        <w:pStyle w:val="NoSpacing"/>
        <w:rPr>
          <w:rFonts w:ascii="Times New Roman" w:hAnsi="Times New Roman"/>
          <w:sz w:val="24"/>
          <w:szCs w:val="24"/>
        </w:rPr>
      </w:pPr>
    </w:p>
    <w:p w14:paraId="3EF416F3" w14:textId="6753A2FA" w:rsidR="008A2A52" w:rsidRPr="00FA5AF5" w:rsidRDefault="008A2A52" w:rsidP="008A2A52">
      <w:pPr>
        <w:pStyle w:val="NoSpacing"/>
        <w:rPr>
          <w:rFonts w:ascii="Times New Roman" w:hAnsi="Times New Roman"/>
          <w:b/>
          <w:sz w:val="24"/>
          <w:szCs w:val="24"/>
        </w:rPr>
      </w:pPr>
      <w:bookmarkStart w:id="38" w:name="_Hlk126507092"/>
      <w:r w:rsidRPr="00FA5AF5">
        <w:rPr>
          <w:rFonts w:ascii="Times New Roman" w:hAnsi="Times New Roman"/>
          <w:noProof/>
          <w:sz w:val="24"/>
          <w:szCs w:val="24"/>
        </w:rPr>
        <w:drawing>
          <wp:anchor distT="0" distB="0" distL="114300" distR="114300" simplePos="0" relativeHeight="251663360" behindDoc="1" locked="0" layoutInCell="1" allowOverlap="1" wp14:anchorId="11535968" wp14:editId="439E90B0">
            <wp:simplePos x="0" y="0"/>
            <wp:positionH relativeFrom="column">
              <wp:posOffset>6344920</wp:posOffset>
            </wp:positionH>
            <wp:positionV relativeFrom="paragraph">
              <wp:posOffset>3810</wp:posOffset>
            </wp:positionV>
            <wp:extent cx="438785" cy="1438910"/>
            <wp:effectExtent l="0" t="0" r="0" b="8890"/>
            <wp:wrapTight wrapText="bothSides">
              <wp:wrapPolygon edited="0">
                <wp:start x="0" y="0"/>
                <wp:lineTo x="0" y="21447"/>
                <wp:lineTo x="20631" y="21447"/>
                <wp:lineTo x="20631" y="0"/>
                <wp:lineTo x="0" y="0"/>
              </wp:wrapPolygon>
            </wp:wrapTight>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38785" cy="143891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b/>
          <w:sz w:val="24"/>
          <w:szCs w:val="24"/>
        </w:rPr>
        <w:t xml:space="preserve">2021 Question 10 </w:t>
      </w:r>
    </w:p>
    <w:p w14:paraId="35214258"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 periscope is used on a submarine. The periscope uses plane mirrors to allow a person on the submarine to see above the surface of the water.</w:t>
      </w:r>
    </w:p>
    <w:p w14:paraId="57FAEA2E"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 xml:space="preserve">Describe how a periscope works. </w:t>
      </w:r>
      <w:r w:rsidRPr="00FA5AF5">
        <w:rPr>
          <w:rFonts w:ascii="Times New Roman" w:hAnsi="Times New Roman"/>
          <w:sz w:val="24"/>
          <w:szCs w:val="24"/>
        </w:rPr>
        <w:br/>
        <w:t>Your answer should include a labelled diagram showing the path of a ray of light through the periscope.</w:t>
      </w:r>
    </w:p>
    <w:p w14:paraId="4FF6DA1A"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State the laws of reflection of light.</w:t>
      </w:r>
    </w:p>
    <w:p w14:paraId="4C19E6CB"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Describe an experiment to demonstrate the laws of reflection.</w:t>
      </w:r>
    </w:p>
    <w:p w14:paraId="18B7E14D"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Light can also be reflected from spherical mirrors. Two types of spherical mirrors are concave mirrors and convex mirrors.</w:t>
      </w:r>
    </w:p>
    <w:p w14:paraId="614AFB7F" w14:textId="77777777" w:rsidR="008A2A52" w:rsidRPr="00FA5AF5" w:rsidRDefault="008A2A52" w:rsidP="008A2A52">
      <w:pPr>
        <w:pStyle w:val="NoSpacing"/>
        <w:ind w:left="360"/>
        <w:rPr>
          <w:rFonts w:ascii="Times New Roman" w:hAnsi="Times New Roman"/>
          <w:sz w:val="24"/>
          <w:szCs w:val="24"/>
        </w:rPr>
      </w:pPr>
    </w:p>
    <w:p w14:paraId="149F1DA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 xml:space="preserve">Copy the ray diagram below into your </w:t>
      </w:r>
      <w:proofErr w:type="spellStart"/>
      <w:r w:rsidRPr="00FA5AF5">
        <w:rPr>
          <w:rFonts w:ascii="Times New Roman" w:hAnsi="Times New Roman"/>
          <w:sz w:val="24"/>
          <w:szCs w:val="24"/>
        </w:rPr>
        <w:t>answerbook</w:t>
      </w:r>
      <w:proofErr w:type="spellEnd"/>
      <w:r w:rsidRPr="00FA5AF5">
        <w:rPr>
          <w:rFonts w:ascii="Times New Roman" w:hAnsi="Times New Roman"/>
          <w:sz w:val="24"/>
          <w:szCs w:val="24"/>
        </w:rPr>
        <w:t xml:space="preserve"> and complete it to show how a real image is formed in a concave mirror.</w:t>
      </w:r>
    </w:p>
    <w:p w14:paraId="3740E2A3"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noProof/>
          <w:sz w:val="24"/>
          <w:szCs w:val="24"/>
        </w:rPr>
        <w:drawing>
          <wp:anchor distT="0" distB="0" distL="114300" distR="114300" simplePos="0" relativeHeight="251667456" behindDoc="1" locked="0" layoutInCell="1" allowOverlap="1" wp14:anchorId="30EBE090" wp14:editId="0F925DAB">
            <wp:simplePos x="0" y="0"/>
            <wp:positionH relativeFrom="column">
              <wp:posOffset>4915535</wp:posOffset>
            </wp:positionH>
            <wp:positionV relativeFrom="paragraph">
              <wp:posOffset>3810</wp:posOffset>
            </wp:positionV>
            <wp:extent cx="1875790" cy="993775"/>
            <wp:effectExtent l="0" t="0" r="0" b="0"/>
            <wp:wrapTight wrapText="bothSides">
              <wp:wrapPolygon edited="0">
                <wp:start x="0" y="0"/>
                <wp:lineTo x="0" y="21117"/>
                <wp:lineTo x="21278" y="21117"/>
                <wp:lineTo x="21278" y="0"/>
                <wp:lineTo x="0" y="0"/>
              </wp:wrapPolygon>
            </wp:wrapTight>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75790" cy="993775"/>
                    </a:xfrm>
                    <a:prstGeom prst="rect">
                      <a:avLst/>
                    </a:prstGeom>
                  </pic:spPr>
                </pic:pic>
              </a:graphicData>
            </a:graphic>
            <wp14:sizeRelH relativeFrom="margin">
              <wp14:pctWidth>0</wp14:pctWidth>
            </wp14:sizeRelH>
            <wp14:sizeRelV relativeFrom="margin">
              <wp14:pctHeight>0</wp14:pctHeight>
            </wp14:sizeRelV>
          </wp:anchor>
        </w:drawing>
      </w:r>
    </w:p>
    <w:p w14:paraId="4F435AAF"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An object of height 2 cm is placed 17 cm in front of a concave mirror.</w:t>
      </w:r>
    </w:p>
    <w:p w14:paraId="65FAD2C0"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An image with a height of 3 cm is formed.</w:t>
      </w:r>
    </w:p>
    <w:bookmarkEnd w:id="38"/>
    <w:p w14:paraId="6273EE28"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Calculate the magnification.</w:t>
      </w:r>
    </w:p>
    <w:p w14:paraId="14846FA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Calculate the image distance.</w:t>
      </w:r>
    </w:p>
    <w:p w14:paraId="37BBAAC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State one use of a concave mirror.</w:t>
      </w:r>
    </w:p>
    <w:p w14:paraId="3592DFEB"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 xml:space="preserve">State one use of a convex mirror. </w:t>
      </w:r>
    </w:p>
    <w:p w14:paraId="5EA5157B" w14:textId="77777777" w:rsidR="008A2A52" w:rsidRDefault="008A2A52" w:rsidP="008A2A52">
      <w:pPr>
        <w:pStyle w:val="NoSpacing"/>
        <w:rPr>
          <w:rFonts w:ascii="Times New Roman" w:hAnsi="Times New Roman"/>
          <w:sz w:val="24"/>
          <w:szCs w:val="24"/>
        </w:rPr>
      </w:pPr>
    </w:p>
    <w:p w14:paraId="7E360B16" w14:textId="77777777" w:rsidR="008A2A52" w:rsidRDefault="008A2A52" w:rsidP="008A2A52">
      <w:pPr>
        <w:rPr>
          <w:b/>
          <w:iCs/>
          <w:lang w:eastAsia="en-GB"/>
        </w:rPr>
      </w:pPr>
      <w:r>
        <w:rPr>
          <w:b/>
          <w:iCs/>
        </w:rPr>
        <w:br w:type="page"/>
      </w:r>
    </w:p>
    <w:p w14:paraId="7A545169" w14:textId="349F43E4" w:rsidR="008A2A52" w:rsidRPr="00E92180" w:rsidRDefault="008A2A52" w:rsidP="008A2A52">
      <w:pPr>
        <w:pStyle w:val="NoSpacing"/>
        <w:rPr>
          <w:rFonts w:ascii="Times New Roman" w:hAnsi="Times New Roman"/>
          <w:b/>
          <w:sz w:val="24"/>
          <w:szCs w:val="24"/>
        </w:rPr>
      </w:pPr>
      <w:r w:rsidRPr="00E92180">
        <w:rPr>
          <w:rFonts w:ascii="Times New Roman" w:hAnsi="Times New Roman"/>
          <w:b/>
          <w:iCs/>
          <w:sz w:val="24"/>
          <w:szCs w:val="24"/>
        </w:rPr>
        <w:lastRenderedPageBreak/>
        <w:t xml:space="preserve">2004 Question 12 (b) </w:t>
      </w:r>
      <w:r w:rsidRPr="00E92180">
        <w:rPr>
          <w:rFonts w:ascii="Times New Roman" w:hAnsi="Times New Roman"/>
          <w:b/>
          <w:i/>
          <w:iCs/>
          <w:sz w:val="24"/>
          <w:szCs w:val="24"/>
        </w:rPr>
        <w:t xml:space="preserve"> </w:t>
      </w:r>
    </w:p>
    <w:p w14:paraId="0FC42441"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A concave mirror can produce a real or a virtual image, depending on the position of the object.</w:t>
      </w:r>
    </w:p>
    <w:p w14:paraId="72AF95DF"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Give one difference between a real image and a virtual image.</w:t>
      </w:r>
    </w:p>
    <w:p w14:paraId="5515780F"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Use a ray diagram to show the formation of a real image by a concave mirror.</w:t>
      </w:r>
    </w:p>
    <w:p w14:paraId="33ABAE98"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 xml:space="preserve">A concave mirror has a focal length of 20 cm. An object is placed 30 cm in front of the mirror. </w:t>
      </w:r>
      <w:r>
        <w:rPr>
          <w:rFonts w:ascii="Times New Roman" w:hAnsi="Times New Roman"/>
          <w:sz w:val="24"/>
          <w:szCs w:val="24"/>
        </w:rPr>
        <w:br/>
      </w:r>
      <w:r w:rsidRPr="00E92180">
        <w:rPr>
          <w:rFonts w:ascii="Times New Roman" w:hAnsi="Times New Roman"/>
          <w:sz w:val="24"/>
          <w:szCs w:val="24"/>
        </w:rPr>
        <w:t xml:space="preserve">How far from the mirror will the image be formed? </w:t>
      </w:r>
    </w:p>
    <w:p w14:paraId="5C55BA35" w14:textId="77777777" w:rsidR="008A2A52"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Giv</w:t>
      </w:r>
      <w:r>
        <w:rPr>
          <w:rFonts w:ascii="Times New Roman" w:hAnsi="Times New Roman"/>
          <w:sz w:val="24"/>
          <w:szCs w:val="24"/>
        </w:rPr>
        <w:t>e two uses for a concave mirror.</w:t>
      </w:r>
    </w:p>
    <w:p w14:paraId="5FD57DE9" w14:textId="77777777" w:rsidR="008A2A52" w:rsidRDefault="008A2A52" w:rsidP="008A2A52">
      <w:pPr>
        <w:pStyle w:val="NoSpacing"/>
        <w:rPr>
          <w:rFonts w:ascii="Times New Roman" w:hAnsi="Times New Roman"/>
          <w:sz w:val="24"/>
          <w:szCs w:val="24"/>
        </w:rPr>
      </w:pPr>
    </w:p>
    <w:p w14:paraId="1C4C3AC0" w14:textId="77777777" w:rsidR="008A2A52" w:rsidRDefault="008A2A52" w:rsidP="008A2A52">
      <w:pPr>
        <w:pStyle w:val="NoSpacing"/>
        <w:rPr>
          <w:rFonts w:ascii="Times New Roman" w:hAnsi="Times New Roman"/>
          <w:sz w:val="24"/>
          <w:szCs w:val="24"/>
        </w:rPr>
      </w:pPr>
    </w:p>
    <w:p w14:paraId="337688D4" w14:textId="5702500D" w:rsidR="008A2A52" w:rsidRPr="00410EEA" w:rsidRDefault="008A2A52" w:rsidP="008A2A52">
      <w:pPr>
        <w:pStyle w:val="NoSpacing"/>
        <w:rPr>
          <w:rFonts w:ascii="Times New Roman" w:hAnsi="Times New Roman"/>
          <w:b/>
          <w:bCs/>
          <w:sz w:val="24"/>
          <w:szCs w:val="24"/>
        </w:rPr>
      </w:pPr>
      <w:r w:rsidRPr="00410EEA">
        <w:rPr>
          <w:rFonts w:ascii="Times New Roman" w:hAnsi="Times New Roman"/>
          <w:b/>
          <w:bCs/>
          <w:sz w:val="24"/>
          <w:szCs w:val="24"/>
        </w:rPr>
        <w:t xml:space="preserve">2022 Question 9 </w:t>
      </w:r>
    </w:p>
    <w:p w14:paraId="656C05E1" w14:textId="77777777" w:rsidR="008A2A52" w:rsidRPr="00410EEA" w:rsidRDefault="008A2A52" w:rsidP="008A2A52">
      <w:pPr>
        <w:pStyle w:val="NoSpacing"/>
        <w:rPr>
          <w:rFonts w:ascii="Times New Roman" w:hAnsi="Times New Roman"/>
          <w:sz w:val="24"/>
          <w:szCs w:val="24"/>
        </w:rPr>
      </w:pPr>
      <w:r w:rsidRPr="00410EEA">
        <w:rPr>
          <w:rFonts w:ascii="Times New Roman" w:hAnsi="Times New Roman"/>
          <w:sz w:val="24"/>
          <w:szCs w:val="24"/>
        </w:rPr>
        <w:t>When light is reflected from a concave mirror, the image produced may be real or virtual.</w:t>
      </w:r>
    </w:p>
    <w:p w14:paraId="7C2A72E9"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What is meant by reflection?</w:t>
      </w:r>
    </w:p>
    <w:p w14:paraId="03873D40" w14:textId="77777777" w:rsidR="008A2A52" w:rsidRPr="002968CF" w:rsidRDefault="008A2A52">
      <w:pPr>
        <w:pStyle w:val="NoSpacing"/>
        <w:numPr>
          <w:ilvl w:val="0"/>
          <w:numId w:val="41"/>
        </w:numPr>
        <w:rPr>
          <w:rFonts w:ascii="Times New Roman" w:hAnsi="Times New Roman"/>
          <w:sz w:val="24"/>
          <w:szCs w:val="24"/>
        </w:rPr>
      </w:pPr>
      <w:r w:rsidRPr="00410EEA">
        <w:rPr>
          <w:rFonts w:ascii="Times New Roman" w:hAnsi="Times New Roman"/>
          <w:noProof/>
          <w:sz w:val="24"/>
          <w:szCs w:val="24"/>
        </w:rPr>
        <w:drawing>
          <wp:anchor distT="0" distB="0" distL="114300" distR="114300" simplePos="0" relativeHeight="251672576" behindDoc="1" locked="0" layoutInCell="1" allowOverlap="1" wp14:anchorId="40E2FB2F" wp14:editId="4E419A51">
            <wp:simplePos x="0" y="0"/>
            <wp:positionH relativeFrom="column">
              <wp:posOffset>4434205</wp:posOffset>
            </wp:positionH>
            <wp:positionV relativeFrom="paragraph">
              <wp:posOffset>308610</wp:posOffset>
            </wp:positionV>
            <wp:extent cx="2405380" cy="1276350"/>
            <wp:effectExtent l="0" t="0" r="0" b="0"/>
            <wp:wrapTight wrapText="bothSides">
              <wp:wrapPolygon edited="0">
                <wp:start x="0" y="0"/>
                <wp:lineTo x="0" y="21278"/>
                <wp:lineTo x="21383" y="21278"/>
                <wp:lineTo x="21383" y="0"/>
                <wp:lineTo x="0" y="0"/>
              </wp:wrapPolygon>
            </wp:wrapTight>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405380" cy="127635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In your </w:t>
      </w:r>
      <w:proofErr w:type="spellStart"/>
      <w:r w:rsidRPr="00410EEA">
        <w:rPr>
          <w:rFonts w:ascii="Times New Roman" w:hAnsi="Times New Roman"/>
          <w:sz w:val="24"/>
          <w:szCs w:val="24"/>
        </w:rPr>
        <w:t>answerbook</w:t>
      </w:r>
      <w:proofErr w:type="spellEnd"/>
      <w:r w:rsidRPr="00410EEA">
        <w:rPr>
          <w:rFonts w:ascii="Times New Roman" w:hAnsi="Times New Roman"/>
          <w:sz w:val="24"/>
          <w:szCs w:val="24"/>
        </w:rPr>
        <w:t>, copy and complete the ray diagram below to show how a magnified image is formed in a concave mirror.</w:t>
      </w:r>
    </w:p>
    <w:p w14:paraId="7645633D" w14:textId="77777777" w:rsidR="008A2A52" w:rsidRPr="00410EEA" w:rsidRDefault="008A2A52" w:rsidP="008A2A52">
      <w:pPr>
        <w:pStyle w:val="NoSpacing"/>
        <w:rPr>
          <w:rFonts w:ascii="Times New Roman" w:hAnsi="Times New Roman"/>
          <w:sz w:val="24"/>
          <w:szCs w:val="24"/>
        </w:rPr>
      </w:pPr>
    </w:p>
    <w:p w14:paraId="5EFD14B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The image formed is real. Explain what is meant by a real image. </w:t>
      </w:r>
    </w:p>
    <w:p w14:paraId="2E0FBC1E" w14:textId="77777777" w:rsidR="008A2A52" w:rsidRPr="00410EEA" w:rsidRDefault="008A2A52" w:rsidP="008A2A52">
      <w:pPr>
        <w:pStyle w:val="NoSpacing"/>
        <w:ind w:left="360"/>
        <w:rPr>
          <w:rFonts w:ascii="Times New Roman" w:hAnsi="Times New Roman"/>
          <w:sz w:val="24"/>
          <w:szCs w:val="24"/>
        </w:rPr>
      </w:pPr>
    </w:p>
    <w:p w14:paraId="2CB0A15E"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The object is 20 cm in front of the concave mirror. The mirror has a focal length of 12 cm.</w:t>
      </w:r>
    </w:p>
    <w:p w14:paraId="0F2B5E28" w14:textId="77777777" w:rsidR="008A2A52" w:rsidRPr="00410EEA" w:rsidRDefault="008A2A52" w:rsidP="008A2A52">
      <w:pPr>
        <w:pStyle w:val="NoSpacing"/>
        <w:ind w:left="360"/>
        <w:rPr>
          <w:rFonts w:ascii="Times New Roman" w:hAnsi="Times New Roman"/>
          <w:sz w:val="24"/>
          <w:szCs w:val="24"/>
        </w:rPr>
      </w:pPr>
      <w:r w:rsidRPr="00410EEA">
        <w:rPr>
          <w:rFonts w:ascii="Times New Roman" w:hAnsi="Times New Roman"/>
          <w:sz w:val="24"/>
          <w:szCs w:val="24"/>
        </w:rPr>
        <w:t>Calculate the position of the real image formed.</w:t>
      </w:r>
    </w:p>
    <w:p w14:paraId="0DC7D13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The object has a height of 4 cm. Calculate the height of the image. </w:t>
      </w:r>
    </w:p>
    <w:p w14:paraId="45B1022B"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State one use for a concave mirror.</w:t>
      </w:r>
    </w:p>
    <w:p w14:paraId="32ACFC65" w14:textId="77777777" w:rsidR="008A2A52" w:rsidRPr="00410EEA" w:rsidRDefault="008A2A52" w:rsidP="008A2A52">
      <w:pPr>
        <w:pStyle w:val="NoSpacing"/>
        <w:rPr>
          <w:rFonts w:ascii="Times New Roman" w:hAnsi="Times New Roman"/>
          <w:sz w:val="24"/>
          <w:szCs w:val="24"/>
        </w:rPr>
      </w:pPr>
    </w:p>
    <w:p w14:paraId="315B8130" w14:textId="77777777" w:rsidR="008A2A52" w:rsidRPr="00410EEA" w:rsidRDefault="008A2A52" w:rsidP="008A2A52">
      <w:pPr>
        <w:pStyle w:val="NoSpacing"/>
        <w:rPr>
          <w:rFonts w:ascii="Times New Roman" w:hAnsi="Times New Roman"/>
          <w:sz w:val="24"/>
          <w:szCs w:val="24"/>
        </w:rPr>
      </w:pPr>
      <w:r w:rsidRPr="00410EEA">
        <w:rPr>
          <w:rFonts w:ascii="Times New Roman" w:hAnsi="Times New Roman"/>
          <w:sz w:val="24"/>
          <w:szCs w:val="24"/>
        </w:rPr>
        <w:t>Light is also reflected by convex mirrors.</w:t>
      </w:r>
    </w:p>
    <w:p w14:paraId="1E77E7C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Sketch a convex mirror. Indicate which side of the mirror reflects light.</w:t>
      </w:r>
    </w:p>
    <w:p w14:paraId="79029E5E"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The image produced in a convex mirror is always virtual. Explain what is meant by a virtual image.</w:t>
      </w:r>
    </w:p>
    <w:p w14:paraId="74827262"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State one use for a convex mirror. </w:t>
      </w:r>
    </w:p>
    <w:p w14:paraId="4B6B0BB8" w14:textId="77777777" w:rsidR="008A2A52" w:rsidRDefault="008A2A52" w:rsidP="008A2A52">
      <w:pPr>
        <w:pStyle w:val="NoSpacing"/>
        <w:rPr>
          <w:rFonts w:ascii="Times New Roman" w:hAnsi="Times New Roman"/>
          <w:sz w:val="24"/>
          <w:szCs w:val="24"/>
        </w:rPr>
      </w:pPr>
    </w:p>
    <w:p w14:paraId="64AD5DE5" w14:textId="77777777" w:rsidR="008A2A52" w:rsidRDefault="008A2A52" w:rsidP="008A2A52">
      <w:pPr>
        <w:rPr>
          <w:b/>
          <w:lang w:eastAsia="en-GB"/>
        </w:rPr>
      </w:pPr>
    </w:p>
    <w:p w14:paraId="60669189" w14:textId="77777777" w:rsidR="00AA5E88" w:rsidRDefault="00AA5E88">
      <w:pPr>
        <w:rPr>
          <w:b/>
          <w:bCs/>
          <w:sz w:val="32"/>
          <w:szCs w:val="32"/>
        </w:rPr>
      </w:pPr>
      <w:bookmarkStart w:id="39" w:name="_Toc126899922"/>
      <w:r>
        <w:rPr>
          <w:b/>
          <w:bCs/>
          <w:i/>
          <w:iCs/>
          <w:sz w:val="32"/>
          <w:szCs w:val="32"/>
        </w:rPr>
        <w:br w:type="page"/>
      </w:r>
    </w:p>
    <w:p w14:paraId="69F8020A" w14:textId="7E997691" w:rsidR="008A2A52" w:rsidRPr="008A2A52" w:rsidRDefault="008A2A52" w:rsidP="008A2A52">
      <w:pPr>
        <w:pStyle w:val="Heading3"/>
        <w:jc w:val="center"/>
        <w:rPr>
          <w:b/>
          <w:bCs/>
          <w:i w:val="0"/>
          <w:iCs w:val="0"/>
          <w:sz w:val="32"/>
          <w:szCs w:val="32"/>
        </w:rPr>
      </w:pPr>
      <w:bookmarkStart w:id="40" w:name="_Toc145958298"/>
      <w:r w:rsidRPr="008A2A52">
        <w:rPr>
          <w:b/>
          <w:bCs/>
          <w:i w:val="0"/>
          <w:iCs w:val="0"/>
          <w:sz w:val="32"/>
          <w:szCs w:val="32"/>
        </w:rPr>
        <w:lastRenderedPageBreak/>
        <w:t>Higher level</w:t>
      </w:r>
      <w:bookmarkEnd w:id="39"/>
      <w:bookmarkEnd w:id="40"/>
    </w:p>
    <w:p w14:paraId="6A733064" w14:textId="38E240EA" w:rsidR="008A2A52" w:rsidRPr="00D0758D" w:rsidRDefault="00D0758D" w:rsidP="008A2A52">
      <w:pPr>
        <w:pStyle w:val="NoSpacing"/>
        <w:rPr>
          <w:rFonts w:ascii="Times New Roman" w:hAnsi="Times New Roman"/>
          <w:sz w:val="24"/>
          <w:szCs w:val="24"/>
        </w:rPr>
      </w:pPr>
      <w:r w:rsidRPr="00AA5E88">
        <w:rPr>
          <w:rFonts w:ascii="Times New Roman" w:hAnsi="Times New Roman"/>
          <w:b/>
          <w:bCs/>
          <w:sz w:val="24"/>
          <w:szCs w:val="24"/>
        </w:rPr>
        <w:t xml:space="preserve">2018 Question </w:t>
      </w:r>
      <w:r w:rsidRPr="00AA5E88">
        <w:rPr>
          <w:rFonts w:ascii="Times New Roman" w:hAnsi="Times New Roman"/>
          <w:b/>
          <w:sz w:val="24"/>
          <w:szCs w:val="24"/>
        </w:rPr>
        <w:t>11</w:t>
      </w:r>
    </w:p>
    <w:p w14:paraId="1088C37D" w14:textId="5AE1308A" w:rsidR="00D0758D" w:rsidRPr="00F1149F" w:rsidRDefault="00D0758D" w:rsidP="00D0758D">
      <w:pPr>
        <w:pStyle w:val="NoSpacing"/>
        <w:rPr>
          <w:rFonts w:ascii="Times New Roman" w:hAnsi="Times New Roman"/>
          <w:sz w:val="24"/>
          <w:szCs w:val="24"/>
        </w:rPr>
      </w:pPr>
      <w:r w:rsidRPr="00F1149F">
        <w:rPr>
          <w:rFonts w:ascii="Times New Roman" w:hAnsi="Times New Roman"/>
          <w:sz w:val="24"/>
          <w:szCs w:val="24"/>
        </w:rPr>
        <w:t xml:space="preserve">In 1845 the 3rd Earl of Rosse built the </w:t>
      </w:r>
      <w:proofErr w:type="gramStart"/>
      <w:r w:rsidRPr="00F1149F">
        <w:rPr>
          <w:rFonts w:ascii="Times New Roman" w:hAnsi="Times New Roman"/>
          <w:sz w:val="24"/>
          <w:szCs w:val="24"/>
        </w:rPr>
        <w:t>15‐metre long</w:t>
      </w:r>
      <w:proofErr w:type="gramEnd"/>
      <w:r w:rsidRPr="00F1149F">
        <w:rPr>
          <w:rFonts w:ascii="Times New Roman" w:hAnsi="Times New Roman"/>
          <w:sz w:val="24"/>
          <w:szCs w:val="24"/>
        </w:rPr>
        <w:t xml:space="preserve"> Leviathan</w:t>
      </w:r>
      <w:r>
        <w:rPr>
          <w:rFonts w:ascii="Times New Roman" w:hAnsi="Times New Roman"/>
          <w:sz w:val="24"/>
          <w:szCs w:val="24"/>
        </w:rPr>
        <w:t xml:space="preserve"> optical </w:t>
      </w:r>
      <w:r w:rsidRPr="00F1149F">
        <w:rPr>
          <w:rFonts w:ascii="Times New Roman" w:hAnsi="Times New Roman"/>
          <w:sz w:val="24"/>
          <w:szCs w:val="24"/>
        </w:rPr>
        <w:t xml:space="preserve">telescope </w:t>
      </w:r>
      <w:r>
        <w:rPr>
          <w:rFonts w:ascii="Times New Roman" w:hAnsi="Times New Roman"/>
          <w:sz w:val="24"/>
          <w:szCs w:val="24"/>
        </w:rPr>
        <w:t xml:space="preserve">It was a reflecting </w:t>
      </w:r>
      <w:r w:rsidRPr="00F1149F">
        <w:rPr>
          <w:rFonts w:ascii="Times New Roman" w:hAnsi="Times New Roman"/>
          <w:sz w:val="24"/>
          <w:szCs w:val="24"/>
        </w:rPr>
        <w:t>telescope that contained a concave mirror with a focal length of 16 m.</w:t>
      </w:r>
    </w:p>
    <w:p w14:paraId="69C03F5D" w14:textId="0C100EAE" w:rsidR="00D0758D" w:rsidRPr="00F1149F" w:rsidRDefault="00D0758D">
      <w:pPr>
        <w:pStyle w:val="NoSpacing"/>
        <w:numPr>
          <w:ilvl w:val="1"/>
          <w:numId w:val="26"/>
        </w:numPr>
        <w:rPr>
          <w:rFonts w:ascii="Times New Roman" w:hAnsi="Times New Roman"/>
          <w:sz w:val="24"/>
          <w:szCs w:val="24"/>
        </w:rPr>
      </w:pPr>
      <w:r w:rsidRPr="00F1149F">
        <w:rPr>
          <w:rFonts w:ascii="Times New Roman" w:hAnsi="Times New Roman"/>
          <w:sz w:val="24"/>
          <w:szCs w:val="24"/>
        </w:rPr>
        <w:t>Calculate the position of the image of a person standing 75 cm from the Leviathan mirror.</w:t>
      </w:r>
    </w:p>
    <w:p w14:paraId="0F4BD264" w14:textId="77777777" w:rsidR="00D0758D" w:rsidRDefault="00D0758D">
      <w:pPr>
        <w:pStyle w:val="NoSpacing"/>
        <w:numPr>
          <w:ilvl w:val="1"/>
          <w:numId w:val="26"/>
        </w:numPr>
        <w:rPr>
          <w:rFonts w:ascii="Times New Roman" w:hAnsi="Times New Roman"/>
          <w:sz w:val="24"/>
          <w:szCs w:val="24"/>
        </w:rPr>
      </w:pPr>
      <w:r w:rsidRPr="00F1149F">
        <w:rPr>
          <w:rFonts w:ascii="Times New Roman" w:hAnsi="Times New Roman"/>
          <w:sz w:val="24"/>
          <w:szCs w:val="24"/>
        </w:rPr>
        <w:t>Where, with respect to the concave mirror, will an image of the moon be formed?</w:t>
      </w:r>
    </w:p>
    <w:p w14:paraId="6AD3069D" w14:textId="217334F9" w:rsidR="00D0758D" w:rsidRDefault="00D0758D" w:rsidP="00D0758D">
      <w:pPr>
        <w:pStyle w:val="NoSpacing"/>
        <w:ind w:left="360"/>
        <w:rPr>
          <w:rFonts w:ascii="Times New Roman" w:hAnsi="Times New Roman"/>
          <w:sz w:val="24"/>
          <w:szCs w:val="24"/>
        </w:rPr>
      </w:pPr>
      <w:r w:rsidRPr="001D3CA4">
        <w:rPr>
          <w:rFonts w:ascii="Times New Roman" w:hAnsi="Times New Roman"/>
          <w:sz w:val="24"/>
          <w:szCs w:val="24"/>
        </w:rPr>
        <w:t>Justify your answer.</w:t>
      </w:r>
      <w:r w:rsidRPr="00D0758D">
        <w:rPr>
          <w:rFonts w:ascii="Times New Roman" w:hAnsi="Times New Roman"/>
          <w:sz w:val="24"/>
          <w:szCs w:val="24"/>
        </w:rPr>
        <w:t xml:space="preserve"> </w:t>
      </w:r>
      <w:r w:rsidRPr="00F1149F">
        <w:rPr>
          <w:rFonts w:ascii="Times New Roman" w:hAnsi="Times New Roman"/>
          <w:sz w:val="24"/>
          <w:szCs w:val="24"/>
        </w:rPr>
        <w:t>(</w:t>
      </w:r>
      <w:proofErr w:type="gramStart"/>
      <w:r w:rsidRPr="00F1149F">
        <w:rPr>
          <w:rFonts w:ascii="Times New Roman" w:hAnsi="Times New Roman"/>
          <w:sz w:val="24"/>
          <w:szCs w:val="24"/>
        </w:rPr>
        <w:t>radius</w:t>
      </w:r>
      <w:proofErr w:type="gramEnd"/>
      <w:r w:rsidRPr="00F1149F">
        <w:rPr>
          <w:rFonts w:ascii="Times New Roman" w:hAnsi="Times New Roman"/>
          <w:sz w:val="24"/>
          <w:szCs w:val="24"/>
        </w:rPr>
        <w:t xml:space="preserve"> of the Earth = 6400 km)</w:t>
      </w:r>
    </w:p>
    <w:p w14:paraId="4A2D23F9" w14:textId="20F99265" w:rsidR="008A2A52" w:rsidRDefault="00D0758D">
      <w:pPr>
        <w:pStyle w:val="NoSpacing"/>
        <w:numPr>
          <w:ilvl w:val="1"/>
          <w:numId w:val="26"/>
        </w:numPr>
        <w:rPr>
          <w:rFonts w:ascii="Times New Roman" w:hAnsi="Times New Roman"/>
          <w:b/>
          <w:sz w:val="24"/>
          <w:szCs w:val="24"/>
        </w:rPr>
      </w:pPr>
      <w:r w:rsidRPr="001D3CA4">
        <w:rPr>
          <w:rFonts w:ascii="Times New Roman" w:hAnsi="Times New Roman"/>
          <w:sz w:val="24"/>
          <w:szCs w:val="24"/>
        </w:rPr>
        <w:t>A concave mirror can also be used as a microscope to magnify images. Draw a ray diagram to show the formation of an upright, magnified image in a concave mirror.</w:t>
      </w:r>
      <w:r>
        <w:rPr>
          <w:rFonts w:ascii="Times New Roman" w:hAnsi="Times New Roman"/>
          <w:sz w:val="24"/>
          <w:szCs w:val="24"/>
        </w:rPr>
        <w:br/>
      </w:r>
    </w:p>
    <w:p w14:paraId="51141B63" w14:textId="4E5AF2E5" w:rsidR="00AA5E88" w:rsidRPr="0060600D" w:rsidRDefault="00AA5E88" w:rsidP="00AA5E88">
      <w:pPr>
        <w:pStyle w:val="NoSpacing"/>
        <w:rPr>
          <w:rFonts w:ascii="Times New Roman" w:hAnsi="Times New Roman"/>
          <w:b/>
          <w:sz w:val="24"/>
          <w:szCs w:val="24"/>
        </w:rPr>
      </w:pPr>
      <w:r w:rsidRPr="00287BF1">
        <w:rPr>
          <w:rFonts w:ascii="Times New Roman" w:hAnsi="Times New Roman"/>
          <w:b/>
          <w:sz w:val="24"/>
          <w:szCs w:val="24"/>
        </w:rPr>
        <w:t>201</w:t>
      </w:r>
      <w:r>
        <w:rPr>
          <w:rFonts w:ascii="Times New Roman" w:hAnsi="Times New Roman"/>
          <w:b/>
          <w:sz w:val="24"/>
          <w:szCs w:val="24"/>
        </w:rPr>
        <w:t>9</w:t>
      </w:r>
      <w:r w:rsidRPr="00287BF1">
        <w:rPr>
          <w:rFonts w:ascii="Times New Roman" w:hAnsi="Times New Roman"/>
          <w:b/>
          <w:sz w:val="24"/>
          <w:szCs w:val="24"/>
        </w:rPr>
        <w:t xml:space="preserve"> </w:t>
      </w:r>
      <w:r>
        <w:rPr>
          <w:rFonts w:ascii="Times New Roman" w:hAnsi="Times New Roman"/>
          <w:b/>
          <w:sz w:val="24"/>
          <w:szCs w:val="24"/>
        </w:rPr>
        <w:t xml:space="preserve">Question 11 </w:t>
      </w:r>
    </w:p>
    <w:p w14:paraId="144DBC06" w14:textId="77777777" w:rsidR="00AA5E88" w:rsidRDefault="00AA5E88" w:rsidP="00AA5E88">
      <w:pPr>
        <w:pStyle w:val="NoSpacing"/>
        <w:ind w:left="384"/>
        <w:rPr>
          <w:rFonts w:ascii="Times New Roman" w:hAnsi="Times New Roman"/>
          <w:sz w:val="24"/>
          <w:szCs w:val="24"/>
          <w:lang w:val="en-IE" w:eastAsia="en-IE"/>
        </w:rPr>
      </w:pPr>
      <w:r>
        <w:rPr>
          <w:rFonts w:ascii="Times New Roman" w:hAnsi="Times New Roman"/>
          <w:sz w:val="24"/>
          <w:szCs w:val="24"/>
          <w:lang w:eastAsia="en-IE"/>
        </w:rPr>
        <w:t xml:space="preserve">A magnifying glass is a basic microscope. </w:t>
      </w:r>
      <w:r>
        <w:rPr>
          <w:rFonts w:ascii="Times New Roman" w:hAnsi="Times New Roman"/>
          <w:sz w:val="24"/>
          <w:szCs w:val="24"/>
          <w:lang w:eastAsia="en-IE"/>
        </w:rPr>
        <w:br/>
        <w:t>Draw a ray diagram to show the formation of an upright image in a magnifying glass.</w:t>
      </w:r>
    </w:p>
    <w:p w14:paraId="1EDA2F7F" w14:textId="77777777" w:rsidR="008A2A52" w:rsidRDefault="008A2A52" w:rsidP="008A2A52">
      <w:pPr>
        <w:pStyle w:val="NoSpacing"/>
        <w:rPr>
          <w:rFonts w:ascii="Times New Roman" w:hAnsi="Times New Roman"/>
          <w:b/>
          <w:sz w:val="24"/>
          <w:szCs w:val="24"/>
        </w:rPr>
      </w:pPr>
    </w:p>
    <w:p w14:paraId="601468B5" w14:textId="75597906" w:rsidR="008A2A52" w:rsidRPr="0060600D" w:rsidRDefault="008A2A52" w:rsidP="008A2A52">
      <w:pPr>
        <w:pStyle w:val="NoSpacing"/>
        <w:rPr>
          <w:rFonts w:ascii="Times New Roman" w:hAnsi="Times New Roman"/>
          <w:b/>
          <w:sz w:val="24"/>
          <w:szCs w:val="24"/>
        </w:rPr>
      </w:pPr>
      <w:r w:rsidRPr="00287BF1">
        <w:rPr>
          <w:rFonts w:ascii="Times New Roman" w:hAnsi="Times New Roman"/>
          <w:b/>
          <w:sz w:val="24"/>
          <w:szCs w:val="24"/>
        </w:rPr>
        <w:t xml:space="preserve">2017 </w:t>
      </w:r>
      <w:r>
        <w:rPr>
          <w:rFonts w:ascii="Times New Roman" w:hAnsi="Times New Roman"/>
          <w:b/>
          <w:sz w:val="24"/>
          <w:szCs w:val="24"/>
        </w:rPr>
        <w:t xml:space="preserve">Question 12 (c) </w:t>
      </w:r>
    </w:p>
    <w:p w14:paraId="0A01D5AD" w14:textId="77777777" w:rsidR="008A2A52" w:rsidRPr="00CB7542" w:rsidRDefault="008A2A52" w:rsidP="008A2A52">
      <w:pPr>
        <w:pStyle w:val="NoSpacing"/>
        <w:rPr>
          <w:rFonts w:ascii="Times New Roman" w:hAnsi="Times New Roman"/>
          <w:sz w:val="24"/>
          <w:szCs w:val="24"/>
        </w:rPr>
      </w:pPr>
      <w:r w:rsidRPr="00CB7542">
        <w:rPr>
          <w:rFonts w:ascii="Times New Roman" w:hAnsi="Times New Roman"/>
          <w:sz w:val="24"/>
          <w:szCs w:val="24"/>
        </w:rPr>
        <w:t xml:space="preserve">It has been recently suggested that the 17th </w:t>
      </w:r>
      <w:r>
        <w:rPr>
          <w:rFonts w:ascii="Times New Roman" w:hAnsi="Times New Roman"/>
          <w:sz w:val="24"/>
          <w:szCs w:val="24"/>
        </w:rPr>
        <w:t xml:space="preserve">century </w:t>
      </w:r>
      <w:r w:rsidRPr="00CB7542">
        <w:rPr>
          <w:rFonts w:ascii="Times New Roman" w:hAnsi="Times New Roman"/>
          <w:sz w:val="24"/>
          <w:szCs w:val="24"/>
        </w:rPr>
        <w:t>Dutch artist Rembrandt us</w:t>
      </w:r>
      <w:r>
        <w:rPr>
          <w:rFonts w:ascii="Times New Roman" w:hAnsi="Times New Roman"/>
          <w:sz w:val="24"/>
          <w:szCs w:val="24"/>
        </w:rPr>
        <w:t xml:space="preserve">ed a concave mirror to help him </w:t>
      </w:r>
      <w:r w:rsidRPr="00CB7542">
        <w:rPr>
          <w:rFonts w:ascii="Times New Roman" w:hAnsi="Times New Roman"/>
          <w:sz w:val="24"/>
          <w:szCs w:val="24"/>
        </w:rPr>
        <w:t>etch self-portraits by projecti</w:t>
      </w:r>
      <w:r>
        <w:rPr>
          <w:rFonts w:ascii="Times New Roman" w:hAnsi="Times New Roman"/>
          <w:sz w:val="24"/>
          <w:szCs w:val="24"/>
        </w:rPr>
        <w:t xml:space="preserve">ng an inverted image of himself </w:t>
      </w:r>
      <w:r w:rsidRPr="00CB7542">
        <w:rPr>
          <w:rFonts w:ascii="Times New Roman" w:hAnsi="Times New Roman"/>
          <w:sz w:val="24"/>
          <w:szCs w:val="24"/>
        </w:rPr>
        <w:t>onto a copper sheet.</w:t>
      </w:r>
    </w:p>
    <w:p w14:paraId="036F133C" w14:textId="77777777" w:rsidR="008A2A52" w:rsidRPr="00CB754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Draw a ray diagram t</w:t>
      </w:r>
      <w:r>
        <w:rPr>
          <w:rFonts w:ascii="Times New Roman" w:hAnsi="Times New Roman"/>
          <w:sz w:val="24"/>
          <w:szCs w:val="24"/>
        </w:rPr>
        <w:t xml:space="preserve">o illustrate how Rembrandt used </w:t>
      </w:r>
      <w:r w:rsidRPr="00CB7542">
        <w:rPr>
          <w:rFonts w:ascii="Times New Roman" w:hAnsi="Times New Roman"/>
          <w:sz w:val="24"/>
          <w:szCs w:val="24"/>
        </w:rPr>
        <w:t xml:space="preserve">a concave mirror in this way. </w:t>
      </w:r>
    </w:p>
    <w:p w14:paraId="57419FEA" w14:textId="77777777" w:rsidR="008A2A52" w:rsidRDefault="008A2A52" w:rsidP="008A2A52">
      <w:pPr>
        <w:pStyle w:val="NoSpacing"/>
        <w:rPr>
          <w:rFonts w:ascii="Times New Roman" w:hAnsi="Times New Roman"/>
          <w:sz w:val="24"/>
          <w:szCs w:val="24"/>
        </w:rPr>
      </w:pPr>
      <w:r w:rsidRPr="002C350E">
        <w:rPr>
          <w:noProof/>
          <w:lang w:val="en-IE" w:eastAsia="en-IE"/>
        </w:rPr>
        <w:drawing>
          <wp:anchor distT="0" distB="0" distL="114300" distR="114300" simplePos="0" relativeHeight="251669504" behindDoc="0" locked="0" layoutInCell="1" allowOverlap="1" wp14:anchorId="307A01AA" wp14:editId="3C87E0E8">
            <wp:simplePos x="0" y="0"/>
            <wp:positionH relativeFrom="column">
              <wp:posOffset>5762625</wp:posOffset>
            </wp:positionH>
            <wp:positionV relativeFrom="paragraph">
              <wp:posOffset>6985</wp:posOffset>
            </wp:positionV>
            <wp:extent cx="1181100" cy="13398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110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B9EA" w14:textId="77777777" w:rsidR="008A2A52" w:rsidRPr="00CB7542" w:rsidRDefault="008A2A52" w:rsidP="008A2A52">
      <w:pPr>
        <w:pStyle w:val="NoSpacing"/>
        <w:ind w:left="360"/>
        <w:rPr>
          <w:rFonts w:ascii="Times New Roman" w:hAnsi="Times New Roman"/>
          <w:sz w:val="24"/>
          <w:szCs w:val="24"/>
        </w:rPr>
      </w:pPr>
      <w:r w:rsidRPr="00CB7542">
        <w:rPr>
          <w:rFonts w:ascii="Times New Roman" w:hAnsi="Times New Roman"/>
          <w:sz w:val="24"/>
          <w:szCs w:val="24"/>
        </w:rPr>
        <w:t>Rembrandt used a concave mirror of</w:t>
      </w:r>
      <w:r>
        <w:rPr>
          <w:rFonts w:ascii="Times New Roman" w:hAnsi="Times New Roman"/>
          <w:sz w:val="24"/>
          <w:szCs w:val="24"/>
        </w:rPr>
        <w:t xml:space="preserve"> focal length 60 cm so that the </w:t>
      </w:r>
      <w:r w:rsidRPr="00CB7542">
        <w:rPr>
          <w:rFonts w:ascii="Times New Roman" w:hAnsi="Times New Roman"/>
          <w:sz w:val="24"/>
          <w:szCs w:val="24"/>
        </w:rPr>
        <w:t>image on the copper sheet was only half the size of the object.</w:t>
      </w:r>
    </w:p>
    <w:p w14:paraId="3008FAAF" w14:textId="77777777" w:rsidR="008A2A5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Calculate</w:t>
      </w:r>
      <w:r>
        <w:rPr>
          <w:rFonts w:ascii="Times New Roman" w:hAnsi="Times New Roman"/>
          <w:sz w:val="24"/>
          <w:szCs w:val="24"/>
        </w:rPr>
        <w:t xml:space="preserve"> </w:t>
      </w:r>
      <w:r w:rsidRPr="00E1039C">
        <w:rPr>
          <w:rFonts w:ascii="Times New Roman" w:hAnsi="Times New Roman"/>
          <w:sz w:val="24"/>
          <w:szCs w:val="24"/>
        </w:rPr>
        <w:t>the distan</w:t>
      </w:r>
      <w:r>
        <w:rPr>
          <w:rFonts w:ascii="Times New Roman" w:hAnsi="Times New Roman"/>
          <w:sz w:val="24"/>
          <w:szCs w:val="24"/>
        </w:rPr>
        <w:t>ce from the sheet to the mirror.</w:t>
      </w:r>
    </w:p>
    <w:p w14:paraId="6385D9A6" w14:textId="77777777" w:rsidR="008A2A52" w:rsidRPr="00E1039C" w:rsidRDefault="008A2A52">
      <w:pPr>
        <w:pStyle w:val="NoSpacing"/>
        <w:numPr>
          <w:ilvl w:val="0"/>
          <w:numId w:val="50"/>
        </w:numPr>
        <w:rPr>
          <w:rFonts w:ascii="Times New Roman" w:hAnsi="Times New Roman"/>
          <w:sz w:val="24"/>
          <w:szCs w:val="24"/>
        </w:rPr>
      </w:pPr>
      <w:r w:rsidRPr="00E1039C">
        <w:rPr>
          <w:rFonts w:ascii="Times New Roman" w:hAnsi="Times New Roman"/>
          <w:sz w:val="24"/>
          <w:szCs w:val="24"/>
        </w:rPr>
        <w:t>Calculate</w:t>
      </w:r>
      <w:r>
        <w:rPr>
          <w:rFonts w:ascii="Times New Roman" w:hAnsi="Times New Roman"/>
          <w:sz w:val="24"/>
          <w:szCs w:val="24"/>
        </w:rPr>
        <w:t xml:space="preserve"> </w:t>
      </w:r>
      <w:r w:rsidRPr="00E1039C">
        <w:rPr>
          <w:rFonts w:ascii="Times New Roman" w:hAnsi="Times New Roman"/>
          <w:sz w:val="24"/>
          <w:szCs w:val="24"/>
        </w:rPr>
        <w:t>the distance from the object to the mirror.</w:t>
      </w:r>
    </w:p>
    <w:p w14:paraId="20FB997C" w14:textId="77777777" w:rsidR="008A2A52" w:rsidRPr="00CB754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A concave mirror can also be used to produce an upright image.</w:t>
      </w:r>
    </w:p>
    <w:p w14:paraId="6F3BFE44" w14:textId="77777777" w:rsidR="008A2A52" w:rsidRDefault="008A2A52" w:rsidP="008A2A52">
      <w:pPr>
        <w:pStyle w:val="NoSpacing"/>
        <w:ind w:left="360"/>
        <w:rPr>
          <w:rFonts w:ascii="Times New Roman" w:hAnsi="Times New Roman"/>
          <w:sz w:val="24"/>
          <w:szCs w:val="24"/>
        </w:rPr>
      </w:pPr>
      <w:r w:rsidRPr="00CB7542">
        <w:rPr>
          <w:rFonts w:ascii="Times New Roman" w:hAnsi="Times New Roman"/>
          <w:sz w:val="24"/>
          <w:szCs w:val="24"/>
        </w:rPr>
        <w:t>Explain why this image was not of use to Rembrandt.</w:t>
      </w:r>
    </w:p>
    <w:p w14:paraId="6B9656D5" w14:textId="77777777" w:rsidR="008A2A52" w:rsidRDefault="008A2A52" w:rsidP="008A2A52">
      <w:pPr>
        <w:pStyle w:val="NoSpacing"/>
        <w:rPr>
          <w:rFonts w:ascii="Times New Roman" w:hAnsi="Times New Roman"/>
          <w:sz w:val="24"/>
          <w:szCs w:val="24"/>
        </w:rPr>
      </w:pPr>
    </w:p>
    <w:p w14:paraId="018E2B62" w14:textId="77777777" w:rsidR="008A2A52" w:rsidRDefault="008A2A52" w:rsidP="008A2A52">
      <w:pPr>
        <w:pStyle w:val="NoSpacing"/>
        <w:rPr>
          <w:rFonts w:ascii="Times New Roman" w:hAnsi="Times New Roman"/>
          <w:sz w:val="24"/>
          <w:szCs w:val="24"/>
        </w:rPr>
      </w:pPr>
    </w:p>
    <w:p w14:paraId="462307C6" w14:textId="558B8AB1" w:rsidR="008A2A52" w:rsidRDefault="008A2A52" w:rsidP="008A2A52">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62336" behindDoc="0" locked="0" layoutInCell="1" allowOverlap="1" wp14:anchorId="060CDBBF" wp14:editId="395316CD">
            <wp:simplePos x="0" y="0"/>
            <wp:positionH relativeFrom="column">
              <wp:posOffset>5767705</wp:posOffset>
            </wp:positionH>
            <wp:positionV relativeFrom="paragraph">
              <wp:posOffset>103505</wp:posOffset>
            </wp:positionV>
            <wp:extent cx="1176020" cy="1701165"/>
            <wp:effectExtent l="19050" t="0" r="5080" b="0"/>
            <wp:wrapSquare wrapText="bothSides"/>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176020" cy="1701165"/>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(b)</w:t>
      </w:r>
      <w:r>
        <w:rPr>
          <w:rFonts w:ascii="Times New Roman" w:hAnsi="Times New Roman"/>
          <w:b/>
          <w:sz w:val="24"/>
          <w:szCs w:val="24"/>
        </w:rPr>
        <w:t xml:space="preserve"> </w:t>
      </w:r>
    </w:p>
    <w:p w14:paraId="48EE011C" w14:textId="77777777" w:rsidR="008A2A52" w:rsidRPr="004709DB" w:rsidRDefault="008A2A52">
      <w:pPr>
        <w:pStyle w:val="NoSpacing"/>
        <w:numPr>
          <w:ilvl w:val="0"/>
          <w:numId w:val="21"/>
        </w:numPr>
        <w:rPr>
          <w:rFonts w:ascii="Times New Roman" w:hAnsi="Times New Roman"/>
          <w:sz w:val="24"/>
          <w:szCs w:val="24"/>
        </w:rPr>
      </w:pPr>
      <w:r>
        <w:rPr>
          <w:rFonts w:ascii="Times New Roman" w:hAnsi="Times New Roman"/>
          <w:sz w:val="24"/>
          <w:szCs w:val="24"/>
        </w:rPr>
        <w:t xml:space="preserve">What is reflection? </w:t>
      </w:r>
    </w:p>
    <w:p w14:paraId="6DAD6DBB" w14:textId="77777777" w:rsidR="008A2A52" w:rsidRPr="004709DB"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Spherical mirrors can be either convex or concave.</w:t>
      </w:r>
    </w:p>
    <w:p w14:paraId="3157819E" w14:textId="77777777" w:rsidR="008A2A52" w:rsidRPr="004709DB" w:rsidRDefault="008A2A52" w:rsidP="008A2A52">
      <w:pPr>
        <w:pStyle w:val="NoSpacing"/>
        <w:ind w:left="360"/>
        <w:rPr>
          <w:rFonts w:ascii="Times New Roman" w:hAnsi="Times New Roman"/>
          <w:sz w:val="24"/>
          <w:szCs w:val="24"/>
        </w:rPr>
      </w:pPr>
      <w:r w:rsidRPr="004709DB">
        <w:rPr>
          <w:rFonts w:ascii="Times New Roman" w:hAnsi="Times New Roman"/>
          <w:sz w:val="24"/>
          <w:szCs w:val="24"/>
        </w:rPr>
        <w:t>Draw a ray diagram to show the formation of an image in a</w:t>
      </w:r>
      <w:r>
        <w:rPr>
          <w:rFonts w:ascii="Times New Roman" w:hAnsi="Times New Roman"/>
          <w:sz w:val="24"/>
          <w:szCs w:val="24"/>
        </w:rPr>
        <w:t xml:space="preserve"> convex mirror. </w:t>
      </w:r>
    </w:p>
    <w:p w14:paraId="0514466C" w14:textId="77777777" w:rsidR="008A2A52" w:rsidRPr="004709DB"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A person looks at her image in a shiny spherical decoration when</w:t>
      </w:r>
      <w:r>
        <w:rPr>
          <w:rFonts w:ascii="Times New Roman" w:hAnsi="Times New Roman"/>
          <w:sz w:val="24"/>
          <w:szCs w:val="24"/>
        </w:rPr>
        <w:t xml:space="preserve"> </w:t>
      </w:r>
      <w:r w:rsidRPr="004709DB">
        <w:rPr>
          <w:rFonts w:ascii="Times New Roman" w:hAnsi="Times New Roman"/>
          <w:sz w:val="24"/>
          <w:szCs w:val="24"/>
        </w:rPr>
        <w:t>her face is 30 cm from the surface of the decoration. The diameter</w:t>
      </w:r>
      <w:r>
        <w:rPr>
          <w:rFonts w:ascii="Times New Roman" w:hAnsi="Times New Roman"/>
          <w:sz w:val="24"/>
          <w:szCs w:val="24"/>
        </w:rPr>
        <w:t xml:space="preserve"> </w:t>
      </w:r>
      <w:r w:rsidRPr="004709DB">
        <w:rPr>
          <w:rFonts w:ascii="Times New Roman" w:hAnsi="Times New Roman"/>
          <w:sz w:val="24"/>
          <w:szCs w:val="24"/>
        </w:rPr>
        <w:t xml:space="preserve">of the decoration is 20 cm. </w:t>
      </w:r>
      <w:r>
        <w:rPr>
          <w:rFonts w:ascii="Times New Roman" w:hAnsi="Times New Roman"/>
          <w:sz w:val="24"/>
          <w:szCs w:val="24"/>
        </w:rPr>
        <w:br/>
      </w:r>
      <w:r w:rsidRPr="004709DB">
        <w:rPr>
          <w:rFonts w:ascii="Times New Roman" w:hAnsi="Times New Roman"/>
          <w:sz w:val="24"/>
          <w:szCs w:val="24"/>
        </w:rPr>
        <w:t>Find</w:t>
      </w:r>
      <w:r>
        <w:rPr>
          <w:rFonts w:ascii="Times New Roman" w:hAnsi="Times New Roman"/>
          <w:sz w:val="24"/>
          <w:szCs w:val="24"/>
        </w:rPr>
        <w:t xml:space="preserve"> the position of the image. </w:t>
      </w:r>
    </w:p>
    <w:p w14:paraId="75DE3D4D" w14:textId="77777777" w:rsidR="008A2A52" w:rsidRPr="00106CC1"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Concave mirrors, rather than convex mirrors, are used by dentists to</w:t>
      </w:r>
      <w:r>
        <w:rPr>
          <w:rFonts w:ascii="Times New Roman" w:hAnsi="Times New Roman"/>
          <w:sz w:val="24"/>
          <w:szCs w:val="24"/>
        </w:rPr>
        <w:t xml:space="preserve"> </w:t>
      </w:r>
      <w:r w:rsidRPr="004709DB">
        <w:rPr>
          <w:rFonts w:ascii="Times New Roman" w:hAnsi="Times New Roman"/>
          <w:sz w:val="24"/>
          <w:szCs w:val="24"/>
        </w:rPr>
        <w:t>examine teeth. Explain why.</w:t>
      </w:r>
    </w:p>
    <w:p w14:paraId="69E2A948" w14:textId="77777777" w:rsidR="008A2A52" w:rsidRDefault="008A2A52" w:rsidP="008A2A52">
      <w:pPr>
        <w:rPr>
          <w:b/>
          <w:bCs/>
          <w:sz w:val="32"/>
          <w:szCs w:val="32"/>
        </w:rPr>
      </w:pPr>
      <w:r>
        <w:rPr>
          <w:sz w:val="32"/>
          <w:szCs w:val="32"/>
        </w:rPr>
        <w:br w:type="page"/>
      </w:r>
    </w:p>
    <w:p w14:paraId="1A404619" w14:textId="431F54E8" w:rsidR="001D34ED" w:rsidRPr="001D34ED" w:rsidRDefault="001D34ED" w:rsidP="001D34ED">
      <w:pPr>
        <w:pStyle w:val="Heading2"/>
        <w:jc w:val="center"/>
        <w:rPr>
          <w:sz w:val="32"/>
          <w:szCs w:val="32"/>
        </w:rPr>
      </w:pPr>
      <w:bookmarkStart w:id="41" w:name="_Toc145958299"/>
      <w:r w:rsidRPr="001D34ED">
        <w:rPr>
          <w:sz w:val="32"/>
          <w:szCs w:val="32"/>
        </w:rPr>
        <w:lastRenderedPageBreak/>
        <w:t>The science of learning quiz: Part 3</w:t>
      </w:r>
      <w:bookmarkEnd w:id="34"/>
      <w:bookmarkEnd w:id="41"/>
    </w:p>
    <w:p w14:paraId="2ECDF8C3" w14:textId="77777777" w:rsidR="001D34ED" w:rsidRDefault="001D34ED" w:rsidP="001D34ED">
      <w:pPr>
        <w:pStyle w:val="NoSpacing"/>
        <w:rPr>
          <w:rFonts w:ascii="Times New Roman" w:hAnsi="Times New Roman"/>
          <w:b/>
          <w:bCs/>
          <w:sz w:val="24"/>
          <w:szCs w:val="24"/>
          <w:lang w:val="en-IE"/>
        </w:rPr>
      </w:pPr>
    </w:p>
    <w:p w14:paraId="14000908" w14:textId="77777777" w:rsidR="00D31177" w:rsidRPr="00D31177" w:rsidRDefault="00D31177" w:rsidP="00D31177">
      <w:pPr>
        <w:pStyle w:val="NoSpacing"/>
        <w:rPr>
          <w:rFonts w:ascii="Times New Roman" w:hAnsi="Times New Roman"/>
          <w:sz w:val="32"/>
          <w:szCs w:val="32"/>
          <w:lang w:val="en-IE"/>
        </w:rPr>
      </w:pPr>
    </w:p>
    <w:p w14:paraId="2ECD15DA" w14:textId="75DC002F"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What is meant by the term ‘</w:t>
      </w:r>
      <w:r w:rsidRPr="00D31177">
        <w:rPr>
          <w:rFonts w:ascii="Times New Roman" w:hAnsi="Times New Roman"/>
          <w:bCs/>
          <w:i/>
          <w:iCs/>
          <w:sz w:val="32"/>
          <w:szCs w:val="32"/>
          <w:lang w:val="en-IE"/>
        </w:rPr>
        <w:t>illusions of competence</w:t>
      </w:r>
      <w:r w:rsidRPr="00D31177">
        <w:rPr>
          <w:rFonts w:ascii="Times New Roman" w:hAnsi="Times New Roman"/>
          <w:bCs/>
          <w:sz w:val="32"/>
          <w:szCs w:val="32"/>
          <w:lang w:val="en-IE"/>
        </w:rPr>
        <w:t>’?</w:t>
      </w:r>
    </w:p>
    <w:p w14:paraId="0CCC0AD7" w14:textId="77777777" w:rsidR="001D34ED" w:rsidRPr="00D31177" w:rsidRDefault="001D34ED" w:rsidP="001D34ED">
      <w:pPr>
        <w:pStyle w:val="NoSpacing"/>
        <w:rPr>
          <w:rFonts w:ascii="Times New Roman" w:hAnsi="Times New Roman"/>
          <w:sz w:val="32"/>
          <w:szCs w:val="32"/>
          <w:lang w:val="en-IE"/>
        </w:rPr>
      </w:pPr>
    </w:p>
    <w:p w14:paraId="0AC887E4" w14:textId="77777777" w:rsidR="001D34ED" w:rsidRPr="00D31177" w:rsidRDefault="001D34ED" w:rsidP="001D34ED">
      <w:pPr>
        <w:pStyle w:val="NoSpacing"/>
        <w:rPr>
          <w:rFonts w:ascii="Times New Roman" w:hAnsi="Times New Roman"/>
          <w:sz w:val="32"/>
          <w:szCs w:val="32"/>
          <w:lang w:val="en-IE"/>
        </w:rPr>
      </w:pPr>
    </w:p>
    <w:p w14:paraId="4A11E8A1" w14:textId="77777777" w:rsidR="001D34ED" w:rsidRPr="00D31177" w:rsidRDefault="001D34ED" w:rsidP="001D34ED">
      <w:pPr>
        <w:pStyle w:val="NoSpacing"/>
        <w:rPr>
          <w:rFonts w:ascii="Times New Roman" w:hAnsi="Times New Roman"/>
          <w:sz w:val="32"/>
          <w:szCs w:val="32"/>
          <w:lang w:val="en-IE"/>
        </w:rPr>
      </w:pPr>
    </w:p>
    <w:p w14:paraId="2C16482C" w14:textId="77777777" w:rsidR="001D34ED" w:rsidRPr="00D31177" w:rsidRDefault="001D34ED" w:rsidP="001D34ED">
      <w:pPr>
        <w:pStyle w:val="NoSpacing"/>
        <w:rPr>
          <w:rFonts w:ascii="Times New Roman" w:hAnsi="Times New Roman"/>
          <w:sz w:val="32"/>
          <w:szCs w:val="32"/>
          <w:lang w:val="en-IE"/>
        </w:rPr>
      </w:pPr>
    </w:p>
    <w:p w14:paraId="6DDB9819" w14:textId="77777777" w:rsidR="001D34ED" w:rsidRPr="00D31177" w:rsidRDefault="001D34ED" w:rsidP="001D34ED">
      <w:pPr>
        <w:pStyle w:val="NoSpacing"/>
        <w:rPr>
          <w:rFonts w:ascii="Times New Roman" w:hAnsi="Times New Roman"/>
          <w:sz w:val="32"/>
          <w:szCs w:val="32"/>
          <w:lang w:val="en-IE"/>
        </w:rPr>
      </w:pPr>
    </w:p>
    <w:p w14:paraId="1C66E84D" w14:textId="77777777" w:rsidR="00B12E18" w:rsidRPr="00D31177" w:rsidRDefault="00B12E18" w:rsidP="001D34ED">
      <w:pPr>
        <w:pStyle w:val="NoSpacing"/>
        <w:rPr>
          <w:rFonts w:ascii="Times New Roman" w:hAnsi="Times New Roman"/>
          <w:sz w:val="32"/>
          <w:szCs w:val="32"/>
          <w:lang w:val="en-IE"/>
        </w:rPr>
      </w:pPr>
    </w:p>
    <w:p w14:paraId="32EA9722" w14:textId="77777777" w:rsidR="001D34ED" w:rsidRPr="00D31177" w:rsidRDefault="001D34ED" w:rsidP="001D34ED">
      <w:pPr>
        <w:pStyle w:val="NoSpacing"/>
        <w:rPr>
          <w:rFonts w:ascii="Times New Roman" w:hAnsi="Times New Roman"/>
          <w:sz w:val="32"/>
          <w:szCs w:val="32"/>
          <w:lang w:val="en-IE"/>
        </w:rPr>
      </w:pPr>
    </w:p>
    <w:p w14:paraId="6CB4BFED" w14:textId="77777777"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 xml:space="preserve">What is </w:t>
      </w:r>
      <w:r w:rsidRPr="00D31177">
        <w:rPr>
          <w:rFonts w:ascii="Times New Roman" w:hAnsi="Times New Roman"/>
          <w:bCs/>
          <w:i/>
          <w:sz w:val="32"/>
          <w:szCs w:val="32"/>
          <w:lang w:val="en-IE"/>
        </w:rPr>
        <w:t>the Dunning-Kruger effect</w:t>
      </w:r>
      <w:r w:rsidRPr="00D31177">
        <w:rPr>
          <w:rFonts w:ascii="Times New Roman" w:hAnsi="Times New Roman"/>
          <w:bCs/>
          <w:sz w:val="32"/>
          <w:szCs w:val="32"/>
          <w:lang w:val="en-IE"/>
        </w:rPr>
        <w:t>?</w:t>
      </w:r>
    </w:p>
    <w:p w14:paraId="6D33D95C" w14:textId="77777777" w:rsidR="001D34ED" w:rsidRPr="00D31177" w:rsidRDefault="001D34ED" w:rsidP="001D34ED">
      <w:pPr>
        <w:pStyle w:val="NoSpacing"/>
        <w:rPr>
          <w:rFonts w:ascii="Times New Roman" w:hAnsi="Times New Roman"/>
          <w:sz w:val="32"/>
          <w:szCs w:val="32"/>
          <w:lang w:val="en-IE"/>
        </w:rPr>
      </w:pPr>
    </w:p>
    <w:p w14:paraId="79269EC5" w14:textId="77777777" w:rsidR="001D34ED" w:rsidRPr="00D31177" w:rsidRDefault="001D34ED" w:rsidP="001D34ED">
      <w:pPr>
        <w:pStyle w:val="NoSpacing"/>
        <w:rPr>
          <w:rFonts w:ascii="Times New Roman" w:hAnsi="Times New Roman"/>
          <w:sz w:val="32"/>
          <w:szCs w:val="32"/>
          <w:lang w:val="en-IE"/>
        </w:rPr>
      </w:pPr>
    </w:p>
    <w:p w14:paraId="59A5F19D" w14:textId="77777777" w:rsidR="001D34ED" w:rsidRPr="00D31177" w:rsidRDefault="001D34ED" w:rsidP="001D34ED">
      <w:pPr>
        <w:pStyle w:val="NoSpacing"/>
        <w:rPr>
          <w:rFonts w:ascii="Times New Roman" w:hAnsi="Times New Roman"/>
          <w:sz w:val="32"/>
          <w:szCs w:val="32"/>
          <w:lang w:val="en-IE"/>
        </w:rPr>
      </w:pPr>
    </w:p>
    <w:p w14:paraId="4E32EC3A" w14:textId="77777777" w:rsidR="001D34ED" w:rsidRPr="00D31177" w:rsidRDefault="001D34ED" w:rsidP="001D34ED">
      <w:pPr>
        <w:pStyle w:val="NoSpacing"/>
        <w:rPr>
          <w:rFonts w:ascii="Times New Roman" w:hAnsi="Times New Roman"/>
          <w:sz w:val="32"/>
          <w:szCs w:val="32"/>
          <w:lang w:val="en-IE"/>
        </w:rPr>
      </w:pPr>
    </w:p>
    <w:p w14:paraId="129D3EE5" w14:textId="77777777" w:rsidR="001D34ED" w:rsidRPr="00D31177" w:rsidRDefault="001D34ED" w:rsidP="001D34ED">
      <w:pPr>
        <w:pStyle w:val="NoSpacing"/>
        <w:rPr>
          <w:rFonts w:ascii="Times New Roman" w:hAnsi="Times New Roman"/>
          <w:sz w:val="32"/>
          <w:szCs w:val="32"/>
          <w:lang w:val="en-IE"/>
        </w:rPr>
      </w:pPr>
    </w:p>
    <w:p w14:paraId="35829828" w14:textId="77777777" w:rsidR="001D34ED" w:rsidRPr="00D31177" w:rsidRDefault="001D34ED">
      <w:pPr>
        <w:pStyle w:val="NoSpacing"/>
        <w:numPr>
          <w:ilvl w:val="1"/>
          <w:numId w:val="34"/>
        </w:numPr>
        <w:rPr>
          <w:rFonts w:ascii="Times New Roman" w:hAnsi="Times New Roman"/>
          <w:bCs/>
          <w:i/>
          <w:iCs/>
          <w:color w:val="000000"/>
          <w:sz w:val="32"/>
          <w:szCs w:val="32"/>
          <w:lang w:val="en-IE" w:eastAsia="en-IE"/>
        </w:rPr>
      </w:pPr>
      <w:r w:rsidRPr="00D31177">
        <w:rPr>
          <w:rFonts w:ascii="Times New Roman" w:hAnsi="Times New Roman"/>
          <w:bCs/>
          <w:i/>
          <w:iCs/>
          <w:color w:val="000000"/>
          <w:sz w:val="32"/>
          <w:szCs w:val="32"/>
          <w:lang w:val="en-IE" w:eastAsia="en-IE"/>
        </w:rPr>
        <w:t xml:space="preserve">Recap: </w:t>
      </w:r>
    </w:p>
    <w:p w14:paraId="6E13FC83" w14:textId="77777777" w:rsidR="001D34ED" w:rsidRPr="00D31177" w:rsidRDefault="001D34ED" w:rsidP="001D34ED">
      <w:pPr>
        <w:pStyle w:val="NoSpacing"/>
        <w:rPr>
          <w:rFonts w:ascii="Times New Roman" w:hAnsi="Times New Roman"/>
          <w:sz w:val="32"/>
          <w:szCs w:val="32"/>
        </w:rPr>
      </w:pPr>
      <w:r w:rsidRPr="00D31177">
        <w:rPr>
          <w:rFonts w:ascii="Times New Roman" w:hAnsi="Times New Roman"/>
          <w:bCs/>
          <w:i/>
          <w:iCs/>
          <w:color w:val="000000"/>
          <w:sz w:val="32"/>
          <w:szCs w:val="32"/>
          <w:lang w:val="en-IE" w:eastAsia="en-IE"/>
        </w:rPr>
        <w:t>Memory formation</w:t>
      </w:r>
      <w:r w:rsidRPr="00D31177">
        <w:rPr>
          <w:rFonts w:ascii="Times New Roman" w:hAnsi="Times New Roman"/>
          <w:color w:val="000000"/>
          <w:sz w:val="32"/>
          <w:szCs w:val="32"/>
          <w:lang w:val="en-IE" w:eastAsia="en-IE"/>
        </w:rPr>
        <w:t xml:space="preserve"> can be divided into three different stages. Name each stage and explain each </w:t>
      </w:r>
      <w:proofErr w:type="gramStart"/>
      <w:r w:rsidRPr="00D31177">
        <w:rPr>
          <w:rFonts w:ascii="Times New Roman" w:hAnsi="Times New Roman"/>
          <w:color w:val="000000"/>
          <w:sz w:val="32"/>
          <w:szCs w:val="32"/>
          <w:lang w:val="en-IE" w:eastAsia="en-IE"/>
        </w:rPr>
        <w:t>term</w:t>
      </w:r>
      <w:proofErr w:type="gramEnd"/>
    </w:p>
    <w:p w14:paraId="0FCB2075" w14:textId="77777777" w:rsidR="001D34ED" w:rsidRPr="00D31177" w:rsidRDefault="001D34ED" w:rsidP="001D34ED">
      <w:pPr>
        <w:pStyle w:val="NoSpacing"/>
        <w:rPr>
          <w:rFonts w:ascii="Times New Roman" w:hAnsi="Times New Roman"/>
          <w:i/>
          <w:iCs/>
          <w:color w:val="000000"/>
          <w:sz w:val="32"/>
          <w:szCs w:val="32"/>
        </w:rPr>
      </w:pPr>
    </w:p>
    <w:p w14:paraId="7EA8ED82" w14:textId="77777777" w:rsidR="001D34ED" w:rsidRPr="00D31177" w:rsidRDefault="001D34ED" w:rsidP="001D34ED">
      <w:pPr>
        <w:pStyle w:val="NoSpacing"/>
        <w:rPr>
          <w:rFonts w:ascii="Times New Roman" w:hAnsi="Times New Roman"/>
          <w:i/>
          <w:iCs/>
          <w:color w:val="000000"/>
          <w:sz w:val="32"/>
          <w:szCs w:val="32"/>
        </w:rPr>
      </w:pPr>
    </w:p>
    <w:p w14:paraId="31AC9F98" w14:textId="77777777" w:rsidR="001D34ED" w:rsidRPr="00D31177" w:rsidRDefault="001D34ED" w:rsidP="001D34ED">
      <w:pPr>
        <w:pStyle w:val="NoSpacing"/>
        <w:rPr>
          <w:rFonts w:ascii="Times New Roman" w:hAnsi="Times New Roman"/>
          <w:sz w:val="32"/>
          <w:szCs w:val="32"/>
          <w:lang w:val="en-IE"/>
        </w:rPr>
      </w:pPr>
    </w:p>
    <w:p w14:paraId="46735E5D" w14:textId="77777777" w:rsidR="001D34ED" w:rsidRPr="00D31177" w:rsidRDefault="001D34ED" w:rsidP="001D34ED">
      <w:pPr>
        <w:pStyle w:val="NoSpacing"/>
        <w:rPr>
          <w:rFonts w:ascii="Times New Roman" w:hAnsi="Times New Roman"/>
          <w:sz w:val="32"/>
          <w:szCs w:val="32"/>
          <w:lang w:val="en-IE"/>
        </w:rPr>
      </w:pPr>
    </w:p>
    <w:p w14:paraId="52F7EEF3" w14:textId="77777777" w:rsidR="001D34ED" w:rsidRPr="00D31177" w:rsidRDefault="001D34ED" w:rsidP="001D34ED">
      <w:pPr>
        <w:pStyle w:val="NoSpacing"/>
        <w:rPr>
          <w:rFonts w:ascii="Times New Roman" w:hAnsi="Times New Roman"/>
          <w:sz w:val="32"/>
          <w:szCs w:val="32"/>
          <w:lang w:val="en-IE"/>
        </w:rPr>
      </w:pPr>
    </w:p>
    <w:p w14:paraId="0C96BFF7" w14:textId="77777777" w:rsidR="001D34ED" w:rsidRPr="00D31177" w:rsidRDefault="001D34ED" w:rsidP="001D34ED">
      <w:pPr>
        <w:pStyle w:val="NoSpacing"/>
        <w:rPr>
          <w:rFonts w:ascii="Times New Roman" w:hAnsi="Times New Roman"/>
          <w:sz w:val="32"/>
          <w:szCs w:val="32"/>
          <w:lang w:val="en-IE"/>
        </w:rPr>
      </w:pPr>
    </w:p>
    <w:p w14:paraId="0E4F187C" w14:textId="77777777"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How can we ‘encode’ information when we first encounter it?</w:t>
      </w:r>
    </w:p>
    <w:p w14:paraId="0B6B17E7" w14:textId="77777777" w:rsidR="001D34ED" w:rsidRDefault="001D34ED" w:rsidP="00D41C8D">
      <w:pPr>
        <w:pStyle w:val="NoSpacing"/>
        <w:rPr>
          <w:rFonts w:ascii="Times New Roman" w:hAnsi="Times New Roman"/>
          <w:sz w:val="24"/>
          <w:szCs w:val="24"/>
          <w:lang w:val="en-IE"/>
        </w:rPr>
      </w:pPr>
    </w:p>
    <w:p w14:paraId="2680BE01" w14:textId="77777777" w:rsidR="001D34ED" w:rsidRDefault="001D34ED">
      <w:pPr>
        <w:rPr>
          <w:b/>
          <w:bCs/>
          <w:lang w:val="en-IE" w:eastAsia="en-GB"/>
        </w:rPr>
      </w:pPr>
      <w:r>
        <w:rPr>
          <w:b/>
          <w:bCs/>
          <w:lang w:val="en-IE"/>
        </w:rPr>
        <w:br w:type="page"/>
      </w:r>
    </w:p>
    <w:p w14:paraId="3405F1F9" w14:textId="77777777" w:rsidR="001D34ED" w:rsidRPr="001D34ED" w:rsidRDefault="001D34ED" w:rsidP="001D34ED">
      <w:pPr>
        <w:pStyle w:val="NoSpacing"/>
        <w:jc w:val="center"/>
        <w:rPr>
          <w:rFonts w:ascii="Times New Roman" w:hAnsi="Times New Roman"/>
          <w:b/>
          <w:bCs/>
          <w:sz w:val="32"/>
          <w:szCs w:val="32"/>
          <w:lang w:val="en-IE"/>
        </w:rPr>
      </w:pPr>
      <w:r w:rsidRPr="001D34ED">
        <w:rPr>
          <w:rFonts w:ascii="Times New Roman" w:hAnsi="Times New Roman"/>
          <w:b/>
          <w:bCs/>
          <w:sz w:val="32"/>
          <w:szCs w:val="32"/>
          <w:lang w:val="en-IE"/>
        </w:rPr>
        <w:lastRenderedPageBreak/>
        <w:t>Answers</w:t>
      </w:r>
    </w:p>
    <w:p w14:paraId="6320AD7B" w14:textId="77777777" w:rsidR="001D34ED" w:rsidRDefault="001D34ED" w:rsidP="001D34ED">
      <w:pPr>
        <w:pStyle w:val="NoSpacing"/>
        <w:rPr>
          <w:rFonts w:ascii="Times New Roman" w:hAnsi="Times New Roman"/>
          <w:b/>
          <w:bCs/>
          <w:sz w:val="24"/>
          <w:szCs w:val="24"/>
          <w:lang w:val="en-IE"/>
        </w:rPr>
      </w:pPr>
    </w:p>
    <w:p w14:paraId="77AC2138"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What is meant by the term ‘</w:t>
      </w:r>
      <w:r w:rsidRPr="001D34ED">
        <w:rPr>
          <w:rFonts w:ascii="Times New Roman" w:hAnsi="Times New Roman"/>
          <w:b/>
          <w:bCs/>
          <w:i/>
          <w:iCs/>
          <w:sz w:val="24"/>
          <w:szCs w:val="24"/>
          <w:lang w:val="en-IE"/>
        </w:rPr>
        <w:t>illusions of competence</w:t>
      </w:r>
      <w:r w:rsidRPr="001D34ED">
        <w:rPr>
          <w:rFonts w:ascii="Times New Roman" w:hAnsi="Times New Roman"/>
          <w:b/>
          <w:bCs/>
          <w:sz w:val="24"/>
          <w:szCs w:val="24"/>
          <w:lang w:val="en-IE"/>
        </w:rPr>
        <w:t>’?</w:t>
      </w:r>
    </w:p>
    <w:p w14:paraId="218363DF"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It is very common for a student to develop a false sense of mastery of the material which can in turn lead to over-confidence. This can happen when you are watching a teacher go through a problem on the board which seems to make sense, but then when you’re asked to repeat it yourself you quickly realise that you don’t </w:t>
      </w:r>
      <w:proofErr w:type="gramStart"/>
      <w:r w:rsidRPr="001D34ED">
        <w:rPr>
          <w:rFonts w:ascii="Times New Roman" w:hAnsi="Times New Roman"/>
          <w:sz w:val="24"/>
          <w:szCs w:val="24"/>
          <w:lang w:val="en-IE"/>
        </w:rPr>
        <w:t>actually understand</w:t>
      </w:r>
      <w:proofErr w:type="gramEnd"/>
      <w:r w:rsidRPr="001D34ED">
        <w:rPr>
          <w:rFonts w:ascii="Times New Roman" w:hAnsi="Times New Roman"/>
          <w:sz w:val="24"/>
          <w:szCs w:val="24"/>
          <w:lang w:val="en-IE"/>
        </w:rPr>
        <w:t xml:space="preserve"> it after all. It can also happen when you highlight or ‘look over’ material instead of using a more reliable study technique like ‘elaborative interrogation’ which we will come across later.</w:t>
      </w:r>
    </w:p>
    <w:p w14:paraId="489B25AC"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Alternative explanation:</w:t>
      </w:r>
    </w:p>
    <w:p w14:paraId="03011227"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The terms </w:t>
      </w:r>
      <w:proofErr w:type="gramStart"/>
      <w:r w:rsidRPr="001D34ED">
        <w:rPr>
          <w:rFonts w:ascii="Times New Roman" w:hAnsi="Times New Roman"/>
          <w:sz w:val="24"/>
          <w:szCs w:val="24"/>
          <w:lang w:val="en-IE"/>
        </w:rPr>
        <w:t>refers</w:t>
      </w:r>
      <w:proofErr w:type="gramEnd"/>
      <w:r w:rsidRPr="001D34ED">
        <w:rPr>
          <w:rFonts w:ascii="Times New Roman" w:hAnsi="Times New Roman"/>
          <w:sz w:val="24"/>
          <w:szCs w:val="24"/>
          <w:lang w:val="en-IE"/>
        </w:rPr>
        <w:t xml:space="preserve"> to a student thinking they know/understand a concept when they don’t. This is very common if the student has merely read the material or passively watched the teacher explain it in class (or maybe watched a video of somebody explaining the idea on YouTube. The only way to be sure that you know the material is to test yourself on it either by writing it down or ideally by explaining it so somebody else.</w:t>
      </w:r>
    </w:p>
    <w:p w14:paraId="5B220D66" w14:textId="77777777" w:rsidR="001D34ED" w:rsidRPr="001D34ED" w:rsidRDefault="00000000" w:rsidP="001D34ED">
      <w:pPr>
        <w:pStyle w:val="NoSpacing"/>
        <w:rPr>
          <w:rFonts w:ascii="Times New Roman" w:hAnsi="Times New Roman"/>
          <w:sz w:val="24"/>
          <w:szCs w:val="24"/>
          <w:lang w:val="en-IE"/>
        </w:rPr>
      </w:pPr>
      <w:hyperlink r:id="rId51" w:history="1">
        <w:r w:rsidR="001D34ED" w:rsidRPr="001D34ED">
          <w:rPr>
            <w:rStyle w:val="Hyperlink"/>
            <w:rFonts w:ascii="Times New Roman" w:hAnsi="Times New Roman"/>
            <w:sz w:val="24"/>
            <w:szCs w:val="24"/>
            <w:lang w:val="en-IE"/>
          </w:rPr>
          <w:t xml:space="preserve">Overcoming Illusions of Competence, </w:t>
        </w:r>
        <w:proofErr w:type="spellStart"/>
        <w:r w:rsidR="001D34ED" w:rsidRPr="001D34ED">
          <w:rPr>
            <w:rStyle w:val="Hyperlink"/>
            <w:rFonts w:ascii="Times New Roman" w:hAnsi="Times New Roman"/>
            <w:sz w:val="24"/>
            <w:szCs w:val="24"/>
            <w:lang w:val="en-IE"/>
          </w:rPr>
          <w:t>Dr.</w:t>
        </w:r>
        <w:proofErr w:type="spellEnd"/>
        <w:r w:rsidR="001D34ED" w:rsidRPr="001D34ED">
          <w:rPr>
            <w:rStyle w:val="Hyperlink"/>
            <w:rFonts w:ascii="Times New Roman" w:hAnsi="Times New Roman"/>
            <w:sz w:val="24"/>
            <w:szCs w:val="24"/>
            <w:lang w:val="en-IE"/>
          </w:rPr>
          <w:t xml:space="preserve"> Elizabeth Bjork. </w:t>
        </w:r>
        <w:proofErr w:type="gramStart"/>
        <w:r w:rsidR="001D34ED" w:rsidRPr="001D34ED">
          <w:rPr>
            <w:rStyle w:val="Hyperlink"/>
            <w:rFonts w:ascii="Times New Roman" w:hAnsi="Times New Roman"/>
            <w:sz w:val="24"/>
            <w:szCs w:val="24"/>
            <w:lang w:val="en-IE"/>
          </w:rPr>
          <w:t>2 minute</w:t>
        </w:r>
        <w:proofErr w:type="gramEnd"/>
        <w:r w:rsidR="001D34ED" w:rsidRPr="001D34ED">
          <w:rPr>
            <w:rStyle w:val="Hyperlink"/>
            <w:rFonts w:ascii="Times New Roman" w:hAnsi="Times New Roman"/>
            <w:sz w:val="24"/>
            <w:szCs w:val="24"/>
            <w:lang w:val="en-IE"/>
          </w:rPr>
          <w:t xml:space="preserve"> YouTube video</w:t>
        </w:r>
      </w:hyperlink>
    </w:p>
    <w:p w14:paraId="4468FAD7" w14:textId="77777777" w:rsidR="001D34ED" w:rsidRPr="001D34ED" w:rsidRDefault="00000000" w:rsidP="001D34ED">
      <w:pPr>
        <w:pStyle w:val="NoSpacing"/>
        <w:rPr>
          <w:rFonts w:ascii="Times New Roman" w:hAnsi="Times New Roman"/>
          <w:sz w:val="24"/>
          <w:szCs w:val="24"/>
          <w:lang w:val="en-IE"/>
        </w:rPr>
      </w:pPr>
      <w:hyperlink r:id="rId52" w:anchor="bookmark=id.777psgo46vsf" w:history="1">
        <w:r w:rsidR="001D34ED" w:rsidRPr="001D34ED">
          <w:rPr>
            <w:rStyle w:val="Hyperlink"/>
            <w:rFonts w:ascii="Times New Roman" w:hAnsi="Times New Roman"/>
            <w:sz w:val="24"/>
            <w:szCs w:val="24"/>
            <w:lang w:val="en-IE"/>
          </w:rPr>
          <w:t>Back</w:t>
        </w:r>
      </w:hyperlink>
    </w:p>
    <w:p w14:paraId="0A6BF375" w14:textId="77777777" w:rsidR="001D34ED" w:rsidRPr="001D34ED" w:rsidRDefault="001D34ED" w:rsidP="001D34ED">
      <w:pPr>
        <w:pStyle w:val="NoSpacing"/>
        <w:rPr>
          <w:rFonts w:ascii="Times New Roman" w:hAnsi="Times New Roman"/>
          <w:sz w:val="24"/>
          <w:szCs w:val="24"/>
          <w:lang w:val="en-IE"/>
        </w:rPr>
      </w:pPr>
    </w:p>
    <w:p w14:paraId="6A6791D0"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 xml:space="preserve">What is </w:t>
      </w:r>
      <w:r w:rsidRPr="001D34ED">
        <w:rPr>
          <w:rFonts w:ascii="Times New Roman" w:hAnsi="Times New Roman"/>
          <w:b/>
          <w:bCs/>
          <w:i/>
          <w:sz w:val="24"/>
          <w:szCs w:val="24"/>
          <w:lang w:val="en-IE"/>
        </w:rPr>
        <w:t>the Dunning-Kruger effect</w:t>
      </w:r>
      <w:r w:rsidRPr="001D34ED">
        <w:rPr>
          <w:rFonts w:ascii="Times New Roman" w:hAnsi="Times New Roman"/>
          <w:b/>
          <w:bCs/>
          <w:sz w:val="24"/>
          <w:szCs w:val="24"/>
          <w:lang w:val="en-IE"/>
        </w:rPr>
        <w:t>?</w:t>
      </w:r>
    </w:p>
    <w:p w14:paraId="2251CF40"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This is the effect whereby the less we know about a subject, the less competent we are to judge whether we know it or not. In other </w:t>
      </w:r>
      <w:proofErr w:type="gramStart"/>
      <w:r w:rsidRPr="001D34ED">
        <w:rPr>
          <w:rFonts w:ascii="Times New Roman" w:hAnsi="Times New Roman"/>
          <w:sz w:val="24"/>
          <w:szCs w:val="24"/>
          <w:lang w:val="en-IE"/>
        </w:rPr>
        <w:t>words</w:t>
      </w:r>
      <w:proofErr w:type="gramEnd"/>
      <w:r w:rsidRPr="001D34ED">
        <w:rPr>
          <w:rFonts w:ascii="Times New Roman" w:hAnsi="Times New Roman"/>
          <w:sz w:val="24"/>
          <w:szCs w:val="24"/>
          <w:lang w:val="en-IE"/>
        </w:rPr>
        <w:t xml:space="preserve"> the very fact that we know very little about the subject is likely to make us overly confident. Which isn’t ideal if we have a test on that subject the following day.</w:t>
      </w:r>
    </w:p>
    <w:p w14:paraId="3788994D"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w:t>
      </w:r>
    </w:p>
    <w:p w14:paraId="0E6DEAA7"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 A well-known illustration of this is that something like 90% of the population’s drivers believe themselves to be above average drivers. Then the survey is carried out on just those who have picked up tickets for dangerous driving the percentage </w:t>
      </w:r>
      <w:proofErr w:type="gramStart"/>
      <w:r w:rsidRPr="001D34ED">
        <w:rPr>
          <w:rFonts w:ascii="Times New Roman" w:hAnsi="Times New Roman"/>
          <w:sz w:val="24"/>
          <w:szCs w:val="24"/>
          <w:lang w:val="en-IE"/>
        </w:rPr>
        <w:t>actually goes</w:t>
      </w:r>
      <w:proofErr w:type="gramEnd"/>
      <w:r w:rsidRPr="001D34ED">
        <w:rPr>
          <w:rFonts w:ascii="Times New Roman" w:hAnsi="Times New Roman"/>
          <w:sz w:val="24"/>
          <w:szCs w:val="24"/>
          <w:lang w:val="en-IE"/>
        </w:rPr>
        <w:t xml:space="preserve"> up rather than down.</w:t>
      </w:r>
    </w:p>
    <w:p w14:paraId="29CFCDAE"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w:t>
      </w:r>
    </w:p>
    <w:p w14:paraId="24124ADA"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Another example of this effect is when students use an existing marking scheme to judge how well they did with a specific question. The struggling students are the very ones </w:t>
      </w:r>
      <w:r w:rsidRPr="001D34ED">
        <w:rPr>
          <w:rFonts w:ascii="Times New Roman" w:hAnsi="Times New Roman"/>
          <w:i/>
          <w:iCs/>
          <w:sz w:val="24"/>
          <w:szCs w:val="24"/>
          <w:lang w:val="en-IE"/>
        </w:rPr>
        <w:t>most likely</w:t>
      </w:r>
      <w:r w:rsidRPr="001D34ED">
        <w:rPr>
          <w:rFonts w:ascii="Times New Roman" w:hAnsi="Times New Roman"/>
          <w:sz w:val="24"/>
          <w:szCs w:val="24"/>
          <w:lang w:val="en-IE"/>
        </w:rPr>
        <w:t xml:space="preserve"> to overestimate the marks they would have got and this in turn leads to an illusion of competence which we looked at earlier.</w:t>
      </w:r>
    </w:p>
    <w:p w14:paraId="6CCE6156" w14:textId="77777777" w:rsidR="001D34ED" w:rsidRPr="001D34ED" w:rsidRDefault="00000000" w:rsidP="001D34ED">
      <w:pPr>
        <w:pStyle w:val="NoSpacing"/>
        <w:rPr>
          <w:rFonts w:ascii="Times New Roman" w:hAnsi="Times New Roman"/>
          <w:sz w:val="24"/>
          <w:szCs w:val="24"/>
          <w:lang w:val="en-IE"/>
        </w:rPr>
      </w:pPr>
      <w:hyperlink r:id="rId53" w:history="1">
        <w:r w:rsidR="001D34ED" w:rsidRPr="001D34ED">
          <w:rPr>
            <w:rStyle w:val="Hyperlink"/>
            <w:rFonts w:ascii="Times New Roman" w:hAnsi="Times New Roman"/>
            <w:sz w:val="24"/>
            <w:szCs w:val="24"/>
            <w:lang w:val="en-IE"/>
          </w:rPr>
          <w:t>1 minute explanation from John Cleese on YouTube</w:t>
        </w:r>
      </w:hyperlink>
    </w:p>
    <w:p w14:paraId="44791FC5" w14:textId="77777777" w:rsidR="001D34ED" w:rsidRPr="001D34ED" w:rsidRDefault="00000000" w:rsidP="001D34ED">
      <w:pPr>
        <w:pStyle w:val="NoSpacing"/>
        <w:rPr>
          <w:rFonts w:ascii="Times New Roman" w:hAnsi="Times New Roman"/>
          <w:sz w:val="24"/>
          <w:szCs w:val="24"/>
          <w:lang w:val="en-IE"/>
        </w:rPr>
      </w:pPr>
      <w:hyperlink r:id="rId54" w:history="1">
        <w:r w:rsidR="001D34ED" w:rsidRPr="001D34ED">
          <w:rPr>
            <w:rStyle w:val="Hyperlink"/>
            <w:rFonts w:ascii="Times New Roman" w:hAnsi="Times New Roman"/>
            <w:sz w:val="24"/>
            <w:szCs w:val="24"/>
            <w:lang w:val="en-IE"/>
          </w:rPr>
          <w:t>Slightly longer (5 minute) YouTube video</w:t>
        </w:r>
      </w:hyperlink>
    </w:p>
    <w:p w14:paraId="75C4A866" w14:textId="77777777" w:rsidR="001D34ED" w:rsidRPr="001D34ED" w:rsidRDefault="00000000" w:rsidP="001D34ED">
      <w:pPr>
        <w:pStyle w:val="NoSpacing"/>
        <w:rPr>
          <w:rFonts w:ascii="Times New Roman" w:hAnsi="Times New Roman"/>
          <w:sz w:val="24"/>
          <w:szCs w:val="24"/>
          <w:lang w:val="en-IE"/>
        </w:rPr>
      </w:pPr>
      <w:hyperlink r:id="rId55" w:anchor="bookmark=id.qnfg8uvb3ahb" w:history="1">
        <w:r w:rsidR="001D34ED" w:rsidRPr="001D34ED">
          <w:rPr>
            <w:rStyle w:val="Hyperlink"/>
            <w:rFonts w:ascii="Times New Roman" w:hAnsi="Times New Roman"/>
            <w:sz w:val="24"/>
            <w:szCs w:val="24"/>
            <w:lang w:val="en-IE"/>
          </w:rPr>
          <w:t>Back</w:t>
        </w:r>
      </w:hyperlink>
    </w:p>
    <w:p w14:paraId="147D371C" w14:textId="77777777" w:rsidR="001D34ED" w:rsidRDefault="001D34ED" w:rsidP="001D34ED">
      <w:pPr>
        <w:pStyle w:val="NoSpacing"/>
        <w:rPr>
          <w:rFonts w:ascii="Times New Roman" w:hAnsi="Times New Roman"/>
          <w:sz w:val="24"/>
          <w:szCs w:val="24"/>
          <w:lang w:val="en-IE"/>
        </w:rPr>
      </w:pPr>
    </w:p>
    <w:p w14:paraId="22B7EFEF" w14:textId="77777777" w:rsidR="001D34ED" w:rsidRDefault="001D34ED" w:rsidP="001D34ED">
      <w:pPr>
        <w:pStyle w:val="NoSpacing"/>
        <w:rPr>
          <w:rFonts w:ascii="Times New Roman" w:hAnsi="Times New Roman"/>
          <w:sz w:val="24"/>
          <w:szCs w:val="24"/>
          <w:lang w:val="en-IE"/>
        </w:rPr>
      </w:pPr>
    </w:p>
    <w:p w14:paraId="057C7799" w14:textId="77777777" w:rsidR="001D34ED" w:rsidRPr="00CA7D2E" w:rsidRDefault="001D34ED">
      <w:pPr>
        <w:pStyle w:val="NoSpacing"/>
        <w:numPr>
          <w:ilvl w:val="1"/>
          <w:numId w:val="33"/>
        </w:numPr>
        <w:rPr>
          <w:rFonts w:ascii="Times New Roman" w:hAnsi="Times New Roman"/>
          <w:b/>
          <w:sz w:val="24"/>
          <w:szCs w:val="24"/>
        </w:rPr>
      </w:pPr>
      <w:r>
        <w:rPr>
          <w:rFonts w:ascii="Times New Roman" w:hAnsi="Times New Roman"/>
          <w:b/>
          <w:bCs/>
          <w:i/>
          <w:iCs/>
          <w:color w:val="000000"/>
          <w:sz w:val="24"/>
          <w:szCs w:val="24"/>
          <w:lang w:val="en-IE" w:eastAsia="en-IE"/>
        </w:rPr>
        <w:t>M</w:t>
      </w:r>
      <w:r w:rsidRPr="00CA7D2E">
        <w:rPr>
          <w:rFonts w:ascii="Times New Roman" w:hAnsi="Times New Roman"/>
          <w:b/>
          <w:bCs/>
          <w:i/>
          <w:iCs/>
          <w:color w:val="000000"/>
          <w:sz w:val="24"/>
          <w:szCs w:val="24"/>
          <w:lang w:val="en-IE" w:eastAsia="en-IE"/>
        </w:rPr>
        <w:t>emory formation</w:t>
      </w:r>
      <w:r w:rsidRPr="00CA7D2E">
        <w:rPr>
          <w:rFonts w:ascii="Times New Roman" w:hAnsi="Times New Roman"/>
          <w:b/>
          <w:color w:val="000000"/>
          <w:sz w:val="24"/>
          <w:szCs w:val="24"/>
          <w:lang w:val="en-IE" w:eastAsia="en-IE"/>
        </w:rPr>
        <w:t xml:space="preserve"> can be divided into three different stages. Name each stage and explain each </w:t>
      </w:r>
      <w:proofErr w:type="gramStart"/>
      <w:r w:rsidRPr="00CA7D2E">
        <w:rPr>
          <w:rFonts w:ascii="Times New Roman" w:hAnsi="Times New Roman"/>
          <w:b/>
          <w:color w:val="000000"/>
          <w:sz w:val="24"/>
          <w:szCs w:val="24"/>
          <w:lang w:val="en-IE" w:eastAsia="en-IE"/>
        </w:rPr>
        <w:t>term</w:t>
      </w:r>
      <w:proofErr w:type="gramEnd"/>
    </w:p>
    <w:p w14:paraId="1304DEE8" w14:textId="77777777" w:rsidR="001D34ED" w:rsidRPr="00DF3FB6"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Encoding the information into the brain</w:t>
      </w:r>
      <w:r w:rsidRPr="00DF3FB6">
        <w:rPr>
          <w:rFonts w:ascii="Times New Roman" w:hAnsi="Times New Roman"/>
          <w:color w:val="000000"/>
          <w:sz w:val="24"/>
          <w:szCs w:val="24"/>
        </w:rPr>
        <w:t xml:space="preserve">: getting it into the brain’s </w:t>
      </w:r>
      <w:proofErr w:type="gramStart"/>
      <w:r w:rsidRPr="00DF3FB6">
        <w:rPr>
          <w:rFonts w:ascii="Times New Roman" w:hAnsi="Times New Roman"/>
          <w:color w:val="000000"/>
          <w:sz w:val="24"/>
          <w:szCs w:val="24"/>
        </w:rPr>
        <w:t>short term</w:t>
      </w:r>
      <w:proofErr w:type="gramEnd"/>
      <w:r w:rsidRPr="00DF3FB6">
        <w:rPr>
          <w:rFonts w:ascii="Times New Roman" w:hAnsi="Times New Roman"/>
          <w:color w:val="000000"/>
          <w:sz w:val="24"/>
          <w:szCs w:val="24"/>
        </w:rPr>
        <w:t xml:space="preserve"> memory</w:t>
      </w:r>
      <w:r>
        <w:rPr>
          <w:rFonts w:ascii="Times New Roman" w:hAnsi="Times New Roman"/>
          <w:color w:val="000000"/>
          <w:sz w:val="24"/>
          <w:szCs w:val="24"/>
        </w:rPr>
        <w:t>.</w:t>
      </w:r>
    </w:p>
    <w:p w14:paraId="3CE83835" w14:textId="77777777" w:rsidR="001D34ED" w:rsidRPr="00DF3FB6"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Storing the information for future use</w:t>
      </w:r>
      <w:r w:rsidRPr="00DF3FB6">
        <w:rPr>
          <w:rFonts w:ascii="Times New Roman" w:hAnsi="Times New Roman"/>
          <w:color w:val="000000"/>
          <w:sz w:val="24"/>
          <w:szCs w:val="24"/>
        </w:rPr>
        <w:t xml:space="preserve"> in the brain’s </w:t>
      </w:r>
      <w:proofErr w:type="gramStart"/>
      <w:r w:rsidRPr="00DF3FB6">
        <w:rPr>
          <w:rFonts w:ascii="Times New Roman" w:hAnsi="Times New Roman"/>
          <w:color w:val="000000"/>
          <w:sz w:val="24"/>
          <w:szCs w:val="24"/>
        </w:rPr>
        <w:t>long term</w:t>
      </w:r>
      <w:proofErr w:type="gramEnd"/>
      <w:r w:rsidRPr="00DF3FB6">
        <w:rPr>
          <w:rFonts w:ascii="Times New Roman" w:hAnsi="Times New Roman"/>
          <w:color w:val="000000"/>
          <w:sz w:val="24"/>
          <w:szCs w:val="24"/>
        </w:rPr>
        <w:t xml:space="preserve"> memory</w:t>
      </w:r>
      <w:r>
        <w:rPr>
          <w:rFonts w:ascii="Times New Roman" w:hAnsi="Times New Roman"/>
          <w:color w:val="000000"/>
          <w:sz w:val="24"/>
          <w:szCs w:val="24"/>
        </w:rPr>
        <w:t>.</w:t>
      </w:r>
    </w:p>
    <w:p w14:paraId="33C11F7F" w14:textId="77777777" w:rsidR="001D34ED"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Retrieving the information</w:t>
      </w:r>
      <w:r w:rsidRPr="00DF3FB6">
        <w:rPr>
          <w:rFonts w:ascii="Times New Roman" w:hAnsi="Times New Roman"/>
          <w:b/>
          <w:bCs/>
          <w:i/>
          <w:iCs/>
          <w:color w:val="000000"/>
          <w:sz w:val="24"/>
          <w:szCs w:val="24"/>
        </w:rPr>
        <w:t xml:space="preserve">: </w:t>
      </w:r>
      <w:r w:rsidRPr="00DF3FB6">
        <w:rPr>
          <w:rFonts w:ascii="Times New Roman" w:hAnsi="Times New Roman"/>
          <w:color w:val="000000"/>
          <w:sz w:val="24"/>
          <w:szCs w:val="24"/>
        </w:rPr>
        <w:t xml:space="preserve">getting it back out from the brain’s </w:t>
      </w:r>
      <w:proofErr w:type="gramStart"/>
      <w:r w:rsidRPr="00DF3FB6">
        <w:rPr>
          <w:rFonts w:ascii="Times New Roman" w:hAnsi="Times New Roman"/>
          <w:color w:val="000000"/>
          <w:sz w:val="24"/>
          <w:szCs w:val="24"/>
        </w:rPr>
        <w:t>long term</w:t>
      </w:r>
      <w:proofErr w:type="gramEnd"/>
      <w:r w:rsidRPr="00DF3FB6">
        <w:rPr>
          <w:rFonts w:ascii="Times New Roman" w:hAnsi="Times New Roman"/>
          <w:color w:val="000000"/>
          <w:sz w:val="24"/>
          <w:szCs w:val="24"/>
        </w:rPr>
        <w:t xml:space="preserve"> memory</w:t>
      </w:r>
      <w:r>
        <w:rPr>
          <w:rFonts w:ascii="Times New Roman" w:hAnsi="Times New Roman"/>
          <w:color w:val="000000"/>
          <w:sz w:val="24"/>
          <w:szCs w:val="24"/>
        </w:rPr>
        <w:t>.</w:t>
      </w:r>
    </w:p>
    <w:p w14:paraId="12E2279A" w14:textId="77777777" w:rsidR="001D34ED" w:rsidRDefault="001D34ED" w:rsidP="001D34ED">
      <w:pPr>
        <w:pStyle w:val="NoSpacing"/>
        <w:rPr>
          <w:rFonts w:ascii="Times New Roman" w:hAnsi="Times New Roman"/>
          <w:sz w:val="24"/>
          <w:szCs w:val="24"/>
          <w:lang w:val="en-IE"/>
        </w:rPr>
      </w:pPr>
    </w:p>
    <w:p w14:paraId="0915F7F8" w14:textId="77777777" w:rsidR="001D34ED" w:rsidRDefault="001D34ED" w:rsidP="001D34ED">
      <w:pPr>
        <w:pStyle w:val="NoSpacing"/>
        <w:rPr>
          <w:rFonts w:ascii="Times New Roman" w:hAnsi="Times New Roman"/>
          <w:sz w:val="24"/>
          <w:szCs w:val="24"/>
          <w:lang w:val="en-IE"/>
        </w:rPr>
      </w:pPr>
    </w:p>
    <w:p w14:paraId="2AD6A156" w14:textId="77777777" w:rsidR="001D34ED" w:rsidRPr="001D34ED" w:rsidRDefault="001D34ED" w:rsidP="001D34ED">
      <w:pPr>
        <w:pStyle w:val="NoSpacing"/>
        <w:rPr>
          <w:rFonts w:ascii="Times New Roman" w:hAnsi="Times New Roman"/>
          <w:sz w:val="24"/>
          <w:szCs w:val="24"/>
          <w:lang w:val="en-IE"/>
        </w:rPr>
      </w:pPr>
    </w:p>
    <w:p w14:paraId="06F83B95"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How can we ‘encode’ information when we first encounter it?</w:t>
      </w:r>
    </w:p>
    <w:p w14:paraId="7C1286B6"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Your brain needs to concentrate on the material in some meaningful way. This is referred to as ‘interrogating the material’.</w:t>
      </w:r>
    </w:p>
    <w:p w14:paraId="6DC6EE2C"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Have you ever walked out of your house and wondered if you locked the door only to go back to realise that you did? Why couldn’t you remember?</w:t>
      </w:r>
    </w:p>
    <w:p w14:paraId="03AC0A25"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Because you weren’t thinking about what you were doing.</w:t>
      </w:r>
    </w:p>
    <w:p w14:paraId="7A0DE02A" w14:textId="77777777" w:rsid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When something ‘goes in one ear and out the other’ it's usually because it didn’t have anything to stick to along the way.</w:t>
      </w:r>
    </w:p>
    <w:p w14:paraId="015DAA57" w14:textId="77777777" w:rsidR="001D34ED" w:rsidRDefault="001D34ED" w:rsidP="00D41C8D">
      <w:pPr>
        <w:pStyle w:val="NoSpacing"/>
        <w:rPr>
          <w:rFonts w:ascii="Times New Roman" w:hAnsi="Times New Roman"/>
          <w:sz w:val="24"/>
          <w:szCs w:val="24"/>
          <w:lang w:val="en-IE"/>
        </w:rPr>
      </w:pPr>
    </w:p>
    <w:p w14:paraId="015C817C" w14:textId="77777777" w:rsidR="001D34ED" w:rsidRDefault="001D34ED" w:rsidP="00D41C8D">
      <w:pPr>
        <w:pStyle w:val="NoSpacing"/>
        <w:rPr>
          <w:rFonts w:ascii="Times New Roman" w:hAnsi="Times New Roman"/>
          <w:sz w:val="24"/>
          <w:szCs w:val="24"/>
          <w:lang w:val="en-IE"/>
        </w:rPr>
      </w:pPr>
    </w:p>
    <w:p w14:paraId="54E0162A" w14:textId="77777777" w:rsidR="001D34ED" w:rsidRPr="00B12E18" w:rsidRDefault="00B12E18" w:rsidP="00B12E18">
      <w:pPr>
        <w:pStyle w:val="NoSpacing"/>
        <w:jc w:val="center"/>
        <w:rPr>
          <w:rFonts w:ascii="Times New Roman" w:hAnsi="Times New Roman"/>
          <w:b/>
          <w:sz w:val="24"/>
          <w:szCs w:val="24"/>
          <w:lang w:val="en-IE"/>
        </w:rPr>
      </w:pPr>
      <w:r w:rsidRPr="00B12E18">
        <w:rPr>
          <w:rFonts w:ascii="Times New Roman" w:hAnsi="Times New Roman"/>
          <w:b/>
          <w:sz w:val="24"/>
          <w:szCs w:val="24"/>
          <w:lang w:val="en-IE"/>
        </w:rPr>
        <w:t>Back to the physics . . .</w:t>
      </w:r>
    </w:p>
    <w:p w14:paraId="33BF1D5D" w14:textId="77777777" w:rsidR="001D34ED" w:rsidRPr="001D34ED" w:rsidRDefault="001D34ED" w:rsidP="00D41C8D">
      <w:pPr>
        <w:pStyle w:val="NoSpacing"/>
        <w:rPr>
          <w:rFonts w:ascii="Times New Roman" w:hAnsi="Times New Roman"/>
          <w:sz w:val="24"/>
          <w:szCs w:val="24"/>
          <w:lang w:val="en-IE"/>
        </w:rPr>
      </w:pPr>
    </w:p>
    <w:p w14:paraId="45D64AAF" w14:textId="77777777" w:rsidR="00D50338" w:rsidRDefault="00D50338">
      <w:pPr>
        <w:rPr>
          <w:b/>
          <w:bCs/>
          <w:sz w:val="32"/>
          <w:szCs w:val="32"/>
        </w:rPr>
      </w:pPr>
    </w:p>
    <w:p w14:paraId="48FBE381" w14:textId="28D057C0" w:rsidR="00DF0987" w:rsidRPr="00B94313" w:rsidRDefault="00177C02" w:rsidP="00B94313">
      <w:pPr>
        <w:pStyle w:val="Heading1"/>
        <w:jc w:val="center"/>
        <w:rPr>
          <w:sz w:val="32"/>
          <w:szCs w:val="32"/>
        </w:rPr>
      </w:pPr>
      <w:bookmarkStart w:id="42" w:name="_Toc126899890"/>
      <w:bookmarkStart w:id="43" w:name="_Toc145958300"/>
      <w:r>
        <w:rPr>
          <w:sz w:val="32"/>
          <w:szCs w:val="32"/>
        </w:rPr>
        <w:lastRenderedPageBreak/>
        <w:t>3</w:t>
      </w:r>
      <w:r w:rsidR="00DF0987" w:rsidRPr="00B94313">
        <w:rPr>
          <w:sz w:val="32"/>
          <w:szCs w:val="32"/>
        </w:rPr>
        <w:t xml:space="preserve">: </w:t>
      </w:r>
      <w:r w:rsidR="00F16D06">
        <w:rPr>
          <w:sz w:val="32"/>
          <w:szCs w:val="32"/>
        </w:rPr>
        <w:t>REFRACTION</w:t>
      </w:r>
      <w:bookmarkEnd w:id="42"/>
      <w:bookmarkEnd w:id="43"/>
    </w:p>
    <w:p w14:paraId="0253B418" w14:textId="77777777" w:rsidR="00DF0987" w:rsidRPr="00AF33ED" w:rsidRDefault="00DF0987" w:rsidP="00DF0987">
      <w:pPr>
        <w:pStyle w:val="NoSpacing"/>
        <w:rPr>
          <w:rFonts w:ascii="Times New Roman" w:hAnsi="Times New Roman"/>
          <w:color w:val="FF0000"/>
          <w:sz w:val="24"/>
          <w:szCs w:val="24"/>
        </w:rPr>
      </w:pPr>
    </w:p>
    <w:p w14:paraId="6030A33B" w14:textId="77777777" w:rsidR="00DF0987" w:rsidRPr="001550F9" w:rsidRDefault="00DF0987" w:rsidP="001550F9">
      <w:pPr>
        <w:pStyle w:val="NoSpacing"/>
        <w:jc w:val="center"/>
        <w:rPr>
          <w:rFonts w:ascii="Times New Roman" w:hAnsi="Times New Roman"/>
          <w:b/>
          <w:sz w:val="28"/>
          <w:szCs w:val="28"/>
        </w:rPr>
      </w:pPr>
      <w:r w:rsidRPr="001550F9">
        <w:rPr>
          <w:rFonts w:ascii="Times New Roman" w:hAnsi="Times New Roman"/>
          <w:b/>
          <w:sz w:val="28"/>
          <w:szCs w:val="28"/>
        </w:rPr>
        <w:t>Something to think about</w:t>
      </w:r>
    </w:p>
    <w:p w14:paraId="44F2F636" w14:textId="77777777"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 xml:space="preserve">“Twinkle </w:t>
      </w:r>
      <w:proofErr w:type="spellStart"/>
      <w:r w:rsidRPr="00AF33ED">
        <w:rPr>
          <w:rFonts w:ascii="Times New Roman" w:hAnsi="Times New Roman"/>
          <w:sz w:val="24"/>
          <w:szCs w:val="24"/>
        </w:rPr>
        <w:t>twinkle</w:t>
      </w:r>
      <w:proofErr w:type="spellEnd"/>
      <w:r w:rsidRPr="00AF33ED">
        <w:rPr>
          <w:rFonts w:ascii="Times New Roman" w:hAnsi="Times New Roman"/>
          <w:sz w:val="24"/>
          <w:szCs w:val="24"/>
        </w:rPr>
        <w:t xml:space="preserve"> little star . . .”</w:t>
      </w:r>
    </w:p>
    <w:p w14:paraId="37DC560D" w14:textId="77777777" w:rsidR="00DF0987" w:rsidRDefault="00DF0987" w:rsidP="00DF0987">
      <w:pPr>
        <w:pStyle w:val="NoSpacing"/>
        <w:rPr>
          <w:rFonts w:ascii="Times New Roman" w:hAnsi="Times New Roman"/>
          <w:sz w:val="24"/>
          <w:szCs w:val="24"/>
        </w:rPr>
      </w:pPr>
      <w:r w:rsidRPr="00AF33ED">
        <w:rPr>
          <w:rFonts w:ascii="Times New Roman" w:hAnsi="Times New Roman"/>
          <w:sz w:val="24"/>
          <w:szCs w:val="24"/>
        </w:rPr>
        <w:t>Why do stars twinkle but not planets?</w:t>
      </w:r>
    </w:p>
    <w:p w14:paraId="1ADE01CC" w14:textId="77777777" w:rsidR="00610A08" w:rsidRDefault="00610A08" w:rsidP="00DF0987">
      <w:pPr>
        <w:pStyle w:val="NoSpacing"/>
        <w:rPr>
          <w:rFonts w:ascii="Times New Roman" w:hAnsi="Times New Roman"/>
          <w:sz w:val="24"/>
          <w:szCs w:val="24"/>
        </w:rPr>
      </w:pPr>
    </w:p>
    <w:p w14:paraId="51F7B71D" w14:textId="77777777" w:rsidR="00610A08" w:rsidRDefault="00610A08" w:rsidP="00610A08">
      <w:pPr>
        <w:pStyle w:val="Heading2"/>
        <w:jc w:val="center"/>
        <w:rPr>
          <w:sz w:val="28"/>
          <w:szCs w:val="28"/>
        </w:rPr>
      </w:pPr>
    </w:p>
    <w:p w14:paraId="2738C2BB" w14:textId="77777777" w:rsidR="00610A08" w:rsidRDefault="00610A08" w:rsidP="00610A08">
      <w:pPr>
        <w:pStyle w:val="Heading2"/>
        <w:jc w:val="center"/>
        <w:rPr>
          <w:sz w:val="28"/>
          <w:szCs w:val="28"/>
        </w:rPr>
      </w:pPr>
    </w:p>
    <w:p w14:paraId="479348B0" w14:textId="77777777" w:rsidR="00610A08" w:rsidRPr="001550F9" w:rsidRDefault="00824AC5" w:rsidP="001550F9">
      <w:pPr>
        <w:pStyle w:val="NoSpacing"/>
        <w:jc w:val="center"/>
        <w:rPr>
          <w:rFonts w:ascii="Times New Roman" w:hAnsi="Times New Roman"/>
          <w:b/>
          <w:sz w:val="28"/>
          <w:szCs w:val="28"/>
        </w:rPr>
      </w:pPr>
      <w:r w:rsidRPr="001550F9">
        <w:rPr>
          <w:rFonts w:ascii="Times New Roman" w:hAnsi="Times New Roman"/>
          <w:b/>
          <w:sz w:val="28"/>
          <w:szCs w:val="28"/>
        </w:rPr>
        <w:t>Student N</w:t>
      </w:r>
      <w:r w:rsidR="00610A08" w:rsidRPr="001550F9">
        <w:rPr>
          <w:rFonts w:ascii="Times New Roman" w:hAnsi="Times New Roman"/>
          <w:b/>
          <w:sz w:val="28"/>
          <w:szCs w:val="28"/>
        </w:rPr>
        <w:t>otes</w:t>
      </w:r>
    </w:p>
    <w:p w14:paraId="78587016" w14:textId="77777777" w:rsidR="00DF0987" w:rsidRPr="00AF33ED" w:rsidRDefault="00334A7E" w:rsidP="00DF0987">
      <w:pPr>
        <w:pStyle w:val="NoSpacing"/>
        <w:rPr>
          <w:rFonts w:ascii="Times New Roman" w:hAnsi="Times New Roman"/>
          <w:b/>
          <w:sz w:val="28"/>
          <w:szCs w:val="28"/>
        </w:rPr>
      </w:pPr>
      <w:r w:rsidRPr="00334A7E">
        <w:rPr>
          <w:rFonts w:ascii="Times New Roman" w:hAnsi="Times New Roman"/>
          <w:noProof/>
          <w:sz w:val="24"/>
          <w:szCs w:val="24"/>
          <w:lang w:val="en-IE" w:eastAsia="en-IE"/>
        </w:rPr>
        <w:drawing>
          <wp:anchor distT="0" distB="0" distL="114300" distR="114300" simplePos="0" relativeHeight="251646976" behindDoc="0" locked="0" layoutInCell="1" allowOverlap="1" wp14:anchorId="6EF72241" wp14:editId="62FCEE6B">
            <wp:simplePos x="0" y="0"/>
            <wp:positionH relativeFrom="margin">
              <wp:posOffset>4732020</wp:posOffset>
            </wp:positionH>
            <wp:positionV relativeFrom="paragraph">
              <wp:posOffset>59690</wp:posOffset>
            </wp:positionV>
            <wp:extent cx="2164080" cy="1931670"/>
            <wp:effectExtent l="0" t="0" r="7620" b="0"/>
            <wp:wrapSquare wrapText="bothSides"/>
            <wp:docPr id="51" name="Picture 51" descr="https://lh4.googleusercontent.com/bc8VoOKdGwAcTwewTaHUzDgmay9WBbXLwGGwJONAN2u-QO7vFJnoHNdwomu82jY3gwZA8YhtDplYUakmihE6MooMy-HM3Y50e3Uv7k31-mLjOknUNlwA8WF37GCGW7IQ7LZTQW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bc8VoOKdGwAcTwewTaHUzDgmay9WBbXLwGGwJONAN2u-QO7vFJnoHNdwomu82jY3gwZA8YhtDplYUakmihE6MooMy-HM3Y50e3Uv7k31-mLjOknUNlwA8WF37GCGW7IQ7LZTQWx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408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987" w:rsidRPr="00AF33ED">
        <w:rPr>
          <w:rFonts w:ascii="Times New Roman" w:hAnsi="Times New Roman"/>
          <w:b/>
          <w:sz w:val="28"/>
          <w:szCs w:val="28"/>
        </w:rPr>
        <w:t>Refraction</w:t>
      </w:r>
    </w:p>
    <w:p w14:paraId="73D0E843" w14:textId="249A99E5" w:rsidR="00DF0987" w:rsidRPr="00AF33ED" w:rsidRDefault="00DF0987" w:rsidP="00DF0987">
      <w:pPr>
        <w:pStyle w:val="NoSpacing"/>
        <w:rPr>
          <w:rFonts w:ascii="Times New Roman" w:hAnsi="Times New Roman"/>
          <w:b/>
          <w:bCs/>
          <w:sz w:val="24"/>
          <w:szCs w:val="24"/>
        </w:rPr>
      </w:pPr>
      <w:r w:rsidRPr="00AF33ED">
        <w:rPr>
          <w:rFonts w:ascii="Times New Roman" w:hAnsi="Times New Roman"/>
          <w:b/>
          <w:bCs/>
          <w:sz w:val="24"/>
          <w:szCs w:val="24"/>
        </w:rPr>
        <w:t>Refraction is the bending of a wave as it passes from a medium of one refractive index to another medium of different refractive index.</w:t>
      </w:r>
    </w:p>
    <w:p w14:paraId="29B89DA4" w14:textId="77777777" w:rsidR="007A62E5" w:rsidRDefault="00827529" w:rsidP="00DF0987">
      <w:pPr>
        <w:pStyle w:val="NoSpacing"/>
        <w:rPr>
          <w:rFonts w:ascii="Times New Roman" w:hAnsi="Times New Roman"/>
          <w:bCs/>
          <w:sz w:val="24"/>
          <w:szCs w:val="24"/>
        </w:rPr>
      </w:pPr>
      <w:r w:rsidRPr="00827529">
        <w:rPr>
          <w:rFonts w:ascii="Times New Roman" w:hAnsi="Times New Roman"/>
          <w:bCs/>
          <w:sz w:val="24"/>
          <w:szCs w:val="24"/>
        </w:rPr>
        <w:t xml:space="preserve">Strictly speaking only some of the light passes through to the second medium; the rest of it gets </w:t>
      </w:r>
      <w:proofErr w:type="gramStart"/>
      <w:r w:rsidRPr="00827529">
        <w:rPr>
          <w:rFonts w:ascii="Times New Roman" w:hAnsi="Times New Roman"/>
          <w:bCs/>
          <w:sz w:val="24"/>
          <w:szCs w:val="24"/>
        </w:rPr>
        <w:t>reflected back</w:t>
      </w:r>
      <w:proofErr w:type="gramEnd"/>
      <w:r w:rsidRPr="00827529">
        <w:rPr>
          <w:rFonts w:ascii="Times New Roman" w:hAnsi="Times New Roman"/>
          <w:bCs/>
          <w:sz w:val="24"/>
          <w:szCs w:val="24"/>
        </w:rPr>
        <w:t>. The reflected ray is known as the weak reflected ray.</w:t>
      </w:r>
      <w:r>
        <w:rPr>
          <w:rFonts w:ascii="Times New Roman" w:hAnsi="Times New Roman"/>
          <w:bCs/>
          <w:sz w:val="24"/>
          <w:szCs w:val="24"/>
        </w:rPr>
        <w:t xml:space="preserve"> To make life simple we pretend that the reflected ray doesn’t exist.</w:t>
      </w:r>
      <w:r w:rsidR="00A430A7">
        <w:rPr>
          <w:rFonts w:ascii="Times New Roman" w:hAnsi="Times New Roman"/>
          <w:bCs/>
          <w:sz w:val="24"/>
          <w:szCs w:val="24"/>
        </w:rPr>
        <w:t xml:space="preserve"> That is until the 2016 higher level paper when to absolutely everyone’s surprise it turned up in Question 5.</w:t>
      </w:r>
    </w:p>
    <w:p w14:paraId="3C5F8738" w14:textId="77777777" w:rsidR="00F06D0E" w:rsidRDefault="007A62E5" w:rsidP="00DF0987">
      <w:pPr>
        <w:pStyle w:val="NoSpacing"/>
        <w:rPr>
          <w:rFonts w:ascii="Times New Roman" w:hAnsi="Times New Roman"/>
          <w:bCs/>
          <w:sz w:val="24"/>
          <w:szCs w:val="24"/>
        </w:rPr>
      </w:pPr>
      <w:r w:rsidRPr="007A62E5">
        <w:rPr>
          <w:rFonts w:ascii="Times New Roman" w:hAnsi="Times New Roman"/>
          <w:bCs/>
          <w:sz w:val="24"/>
          <w:szCs w:val="24"/>
          <w:highlight w:val="yellow"/>
        </w:rPr>
        <w:t>ROLE of QUANTKM PHYSICS</w:t>
      </w:r>
      <w:r>
        <w:rPr>
          <w:rFonts w:ascii="Times New Roman" w:hAnsi="Times New Roman"/>
          <w:bCs/>
          <w:sz w:val="24"/>
          <w:szCs w:val="24"/>
        </w:rPr>
        <w:t xml:space="preserve"> here</w:t>
      </w:r>
    </w:p>
    <w:p w14:paraId="1F74721B" w14:textId="77777777" w:rsidR="00F06D0E" w:rsidRDefault="00F06D0E" w:rsidP="00DF0987">
      <w:pPr>
        <w:pStyle w:val="NoSpacing"/>
        <w:rPr>
          <w:rFonts w:ascii="Times New Roman" w:hAnsi="Times New Roman"/>
          <w:bCs/>
          <w:sz w:val="24"/>
          <w:szCs w:val="24"/>
        </w:rPr>
      </w:pPr>
      <w:r>
        <w:rPr>
          <w:rFonts w:ascii="Times New Roman" w:hAnsi="Times New Roman"/>
          <w:bCs/>
          <w:sz w:val="24"/>
          <w:szCs w:val="24"/>
        </w:rPr>
        <w:t xml:space="preserve">Also come back to this when we look at total internal </w:t>
      </w:r>
      <w:proofErr w:type="gramStart"/>
      <w:r>
        <w:rPr>
          <w:rFonts w:ascii="Times New Roman" w:hAnsi="Times New Roman"/>
          <w:bCs/>
          <w:sz w:val="24"/>
          <w:szCs w:val="24"/>
        </w:rPr>
        <w:t>reflection</w:t>
      </w:r>
      <w:proofErr w:type="gramEnd"/>
    </w:p>
    <w:p w14:paraId="1D42532A" w14:textId="77777777" w:rsidR="00827529" w:rsidRPr="00AF33ED" w:rsidRDefault="00827529" w:rsidP="00DF0987">
      <w:pPr>
        <w:pStyle w:val="NoSpacing"/>
        <w:rPr>
          <w:rFonts w:ascii="Times New Roman" w:hAnsi="Times New Roman"/>
          <w:b/>
          <w:bCs/>
          <w:sz w:val="24"/>
          <w:szCs w:val="24"/>
        </w:rPr>
      </w:pPr>
    </w:p>
    <w:p w14:paraId="0522618B" w14:textId="77777777" w:rsidR="008F0B77" w:rsidRDefault="008F0B77" w:rsidP="00DF0987">
      <w:pPr>
        <w:pStyle w:val="NoSpacing"/>
        <w:rPr>
          <w:rFonts w:ascii="Times New Roman" w:hAnsi="Times New Roman"/>
          <w:sz w:val="24"/>
          <w:szCs w:val="24"/>
        </w:rPr>
      </w:pPr>
    </w:p>
    <w:p w14:paraId="3B7DB9AE" w14:textId="77777777" w:rsidR="008F0B77" w:rsidRDefault="008F0B77" w:rsidP="00DF0987">
      <w:pPr>
        <w:pStyle w:val="NoSpacing"/>
        <w:rPr>
          <w:rFonts w:ascii="Times New Roman" w:hAnsi="Times New Roman"/>
          <w:sz w:val="24"/>
          <w:szCs w:val="24"/>
        </w:rPr>
      </w:pPr>
    </w:p>
    <w:p w14:paraId="49F78912" w14:textId="77777777" w:rsidR="008F0B77" w:rsidRDefault="008F0B77" w:rsidP="00DF0987">
      <w:pPr>
        <w:pStyle w:val="NoSpacing"/>
        <w:rPr>
          <w:rFonts w:ascii="Times New Roman" w:hAnsi="Times New Roman"/>
          <w:sz w:val="24"/>
          <w:szCs w:val="24"/>
        </w:rPr>
      </w:pPr>
    </w:p>
    <w:p w14:paraId="7AB1C9C0" w14:textId="2D0D5211" w:rsidR="00DF0987" w:rsidRPr="00AF33ED" w:rsidRDefault="00DF0987" w:rsidP="00DF0987">
      <w:pPr>
        <w:pStyle w:val="NoSpacing"/>
        <w:rPr>
          <w:rFonts w:ascii="Times New Roman" w:hAnsi="Times New Roman"/>
          <w:b/>
          <w:bCs/>
          <w:sz w:val="24"/>
          <w:szCs w:val="24"/>
        </w:rPr>
      </w:pPr>
      <w:r w:rsidRPr="00AF33ED">
        <w:rPr>
          <w:rFonts w:ascii="Times New Roman" w:hAnsi="Times New Roman"/>
          <w:sz w:val="24"/>
          <w:szCs w:val="24"/>
        </w:rPr>
        <w:t xml:space="preserve">When light travels from a medium of </w:t>
      </w:r>
      <w:r w:rsidRPr="00AF33ED">
        <w:rPr>
          <w:rFonts w:ascii="Times New Roman" w:hAnsi="Times New Roman"/>
          <w:b/>
          <w:i/>
          <w:sz w:val="24"/>
          <w:szCs w:val="24"/>
        </w:rPr>
        <w:t>lower refractive index to a medium of higher</w:t>
      </w:r>
      <w:r w:rsidRPr="00AF33ED">
        <w:rPr>
          <w:rFonts w:ascii="Times New Roman" w:hAnsi="Times New Roman"/>
          <w:sz w:val="24"/>
          <w:szCs w:val="24"/>
        </w:rPr>
        <w:t xml:space="preserve"> </w:t>
      </w:r>
      <w:r w:rsidRPr="00AF33ED">
        <w:rPr>
          <w:rFonts w:ascii="Times New Roman" w:hAnsi="Times New Roman"/>
          <w:b/>
          <w:i/>
          <w:sz w:val="24"/>
          <w:szCs w:val="24"/>
        </w:rPr>
        <w:t>refractive index</w:t>
      </w:r>
      <w:r w:rsidRPr="00AF33ED">
        <w:rPr>
          <w:rFonts w:ascii="Times New Roman" w:hAnsi="Times New Roman"/>
          <w:sz w:val="24"/>
          <w:szCs w:val="24"/>
        </w:rPr>
        <w:t xml:space="preserve"> it is refracted</w:t>
      </w:r>
      <w:r w:rsidRPr="00AF33ED">
        <w:rPr>
          <w:rFonts w:ascii="Times New Roman" w:hAnsi="Times New Roman"/>
          <w:b/>
          <w:i/>
          <w:sz w:val="24"/>
          <w:szCs w:val="24"/>
        </w:rPr>
        <w:t xml:space="preserve"> towards the normal</w:t>
      </w:r>
      <w:r w:rsidRPr="00AF33ED">
        <w:rPr>
          <w:rFonts w:ascii="Times New Roman" w:hAnsi="Times New Roman"/>
          <w:sz w:val="24"/>
          <w:szCs w:val="24"/>
        </w:rPr>
        <w:t xml:space="preserve"> </w:t>
      </w:r>
      <w:r w:rsidR="007A62E5">
        <w:rPr>
          <w:rFonts w:ascii="Times New Roman" w:hAnsi="Times New Roman"/>
          <w:sz w:val="24"/>
          <w:szCs w:val="24"/>
        </w:rPr>
        <w:t>(</w:t>
      </w:r>
      <w:r w:rsidRPr="00AF33ED">
        <w:rPr>
          <w:rFonts w:ascii="Times New Roman" w:hAnsi="Times New Roman"/>
          <w:sz w:val="24"/>
          <w:szCs w:val="24"/>
        </w:rPr>
        <w:t xml:space="preserve">and </w:t>
      </w:r>
      <w:r w:rsidRPr="00AF33ED">
        <w:rPr>
          <w:rFonts w:ascii="Times New Roman" w:hAnsi="Times New Roman"/>
          <w:i/>
          <w:sz w:val="24"/>
          <w:szCs w:val="24"/>
        </w:rPr>
        <w:t>vice versa</w:t>
      </w:r>
      <w:r w:rsidRPr="00AF33ED">
        <w:rPr>
          <w:rFonts w:ascii="Times New Roman" w:hAnsi="Times New Roman"/>
          <w:sz w:val="24"/>
          <w:szCs w:val="24"/>
        </w:rPr>
        <w:t>.</w:t>
      </w:r>
      <w:r w:rsidR="007A62E5">
        <w:rPr>
          <w:rFonts w:ascii="Times New Roman" w:hAnsi="Times New Roman"/>
          <w:sz w:val="24"/>
          <w:szCs w:val="24"/>
        </w:rPr>
        <w:t>)</w:t>
      </w:r>
      <w:r w:rsidR="001134D6">
        <w:rPr>
          <w:rStyle w:val="FootnoteReference"/>
          <w:rFonts w:ascii="Times New Roman" w:hAnsi="Times New Roman"/>
          <w:sz w:val="24"/>
          <w:szCs w:val="24"/>
        </w:rPr>
        <w:footnoteReference w:id="18"/>
      </w:r>
    </w:p>
    <w:p w14:paraId="1195BA52" w14:textId="77777777" w:rsidR="00DF0987" w:rsidRPr="00AF33ED" w:rsidRDefault="00DF0987" w:rsidP="00DF0987">
      <w:pPr>
        <w:pStyle w:val="NoSpacing"/>
        <w:rPr>
          <w:rFonts w:ascii="Times New Roman" w:hAnsi="Times New Roman"/>
          <w:b/>
          <w:bCs/>
          <w:sz w:val="24"/>
          <w:szCs w:val="24"/>
          <w:u w:val="single"/>
        </w:rPr>
      </w:pPr>
    </w:p>
    <w:p w14:paraId="3819A119" w14:textId="77777777" w:rsidR="00DF0987" w:rsidRPr="00AF33ED" w:rsidRDefault="00DF0987" w:rsidP="00DF0987">
      <w:pPr>
        <w:pStyle w:val="NoSpacing"/>
        <w:jc w:val="center"/>
        <w:rPr>
          <w:rFonts w:ascii="Times New Roman" w:hAnsi="Times New Roman"/>
          <w:b/>
          <w:bCs/>
          <w:sz w:val="24"/>
          <w:szCs w:val="24"/>
          <w:u w:val="single"/>
        </w:rPr>
      </w:pPr>
      <w:r w:rsidRPr="00AF33ED">
        <w:rPr>
          <w:noProof/>
          <w:sz w:val="24"/>
          <w:szCs w:val="24"/>
          <w:lang w:val="en-IE" w:eastAsia="en-IE"/>
        </w:rPr>
        <w:drawing>
          <wp:inline distT="0" distB="0" distL="0" distR="0" wp14:anchorId="401FD29C" wp14:editId="46F10339">
            <wp:extent cx="4444861" cy="30064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59427" cy="3016289"/>
                    </a:xfrm>
                    <a:prstGeom prst="rect">
                      <a:avLst/>
                    </a:prstGeom>
                  </pic:spPr>
                </pic:pic>
              </a:graphicData>
            </a:graphic>
          </wp:inline>
        </w:drawing>
      </w:r>
    </w:p>
    <w:p w14:paraId="7DDDAF3D" w14:textId="058E8937" w:rsidR="00DF0987" w:rsidRPr="00A019EA" w:rsidRDefault="00DF0987" w:rsidP="00A019EA">
      <w:pPr>
        <w:pStyle w:val="Heading2"/>
        <w:jc w:val="center"/>
        <w:rPr>
          <w:sz w:val="32"/>
          <w:szCs w:val="32"/>
        </w:rPr>
      </w:pPr>
      <w:bookmarkStart w:id="44" w:name="_Toc126899891"/>
      <w:bookmarkStart w:id="45" w:name="_Toc145958301"/>
      <w:r w:rsidRPr="00A019EA">
        <w:rPr>
          <w:sz w:val="32"/>
          <w:szCs w:val="32"/>
        </w:rPr>
        <w:lastRenderedPageBreak/>
        <w:t>Laws of refraction of light</w:t>
      </w:r>
      <w:bookmarkEnd w:id="44"/>
      <w:bookmarkEnd w:id="45"/>
    </w:p>
    <w:p w14:paraId="47A14649" w14:textId="15956A96" w:rsidR="007A62E5" w:rsidRPr="007A62E5" w:rsidRDefault="007A62E5" w:rsidP="007A62E5">
      <w:pPr>
        <w:pStyle w:val="NoSpacing"/>
        <w:rPr>
          <w:rFonts w:ascii="Times New Roman" w:hAnsi="Times New Roman"/>
          <w:sz w:val="24"/>
          <w:szCs w:val="24"/>
        </w:rPr>
      </w:pPr>
      <w:r w:rsidRPr="007A62E5">
        <w:rPr>
          <w:rFonts w:ascii="Times New Roman" w:hAnsi="Times New Roman"/>
          <w:sz w:val="24"/>
          <w:szCs w:val="24"/>
        </w:rPr>
        <w:t xml:space="preserve">When light undergoes </w:t>
      </w:r>
      <w:proofErr w:type="gramStart"/>
      <w:r w:rsidRPr="007A62E5">
        <w:rPr>
          <w:rFonts w:ascii="Times New Roman" w:hAnsi="Times New Roman"/>
          <w:sz w:val="24"/>
          <w:szCs w:val="24"/>
        </w:rPr>
        <w:t>refraction</w:t>
      </w:r>
      <w:proofErr w:type="gramEnd"/>
      <w:r w:rsidRPr="007A62E5">
        <w:rPr>
          <w:rFonts w:ascii="Times New Roman" w:hAnsi="Times New Roman"/>
          <w:sz w:val="24"/>
          <w:szCs w:val="24"/>
        </w:rPr>
        <w:t xml:space="preserve"> we can say two things for definite about it. These are known as the laws of refraction</w:t>
      </w:r>
      <w:r>
        <w:rPr>
          <w:rFonts w:ascii="Times New Roman" w:hAnsi="Times New Roman"/>
          <w:sz w:val="24"/>
          <w:szCs w:val="24"/>
        </w:rPr>
        <w:t>:</w:t>
      </w:r>
    </w:p>
    <w:p w14:paraId="3C98B830" w14:textId="48963FEE" w:rsidR="00DF0987" w:rsidRPr="00AF33ED" w:rsidRDefault="00DF0987">
      <w:pPr>
        <w:pStyle w:val="NoSpacing"/>
        <w:numPr>
          <w:ilvl w:val="0"/>
          <w:numId w:val="10"/>
        </w:numPr>
        <w:rPr>
          <w:rFonts w:ascii="Times New Roman" w:hAnsi="Times New Roman"/>
          <w:b/>
          <w:bCs/>
          <w:sz w:val="24"/>
          <w:szCs w:val="24"/>
        </w:rPr>
      </w:pPr>
      <w:r w:rsidRPr="00AF33ED">
        <w:rPr>
          <w:rFonts w:ascii="Times New Roman" w:hAnsi="Times New Roman"/>
          <w:b/>
          <w:bCs/>
          <w:sz w:val="24"/>
          <w:szCs w:val="24"/>
        </w:rPr>
        <w:t>The incident ray, the normal and the refracted ray all lie on the same plane.</w:t>
      </w:r>
    </w:p>
    <w:p w14:paraId="49DEDB2F" w14:textId="0C31C410" w:rsidR="00DF0987" w:rsidRPr="00AF33ED" w:rsidRDefault="00DF0987" w:rsidP="00DF0987">
      <w:pPr>
        <w:pStyle w:val="NoSpacing"/>
        <w:ind w:left="360"/>
        <w:rPr>
          <w:rFonts w:ascii="Times New Roman" w:hAnsi="Times New Roman"/>
          <w:bCs/>
          <w:sz w:val="24"/>
          <w:szCs w:val="24"/>
        </w:rPr>
      </w:pPr>
      <w:r w:rsidRPr="00AF33ED">
        <w:rPr>
          <w:rFonts w:ascii="Times New Roman" w:hAnsi="Times New Roman"/>
          <w:bCs/>
          <w:sz w:val="24"/>
          <w:szCs w:val="24"/>
        </w:rPr>
        <w:t>(</w:t>
      </w:r>
      <w:proofErr w:type="gramStart"/>
      <w:r w:rsidRPr="00AF33ED">
        <w:rPr>
          <w:rFonts w:ascii="Times New Roman" w:hAnsi="Times New Roman"/>
          <w:bCs/>
          <w:sz w:val="24"/>
          <w:szCs w:val="24"/>
        </w:rPr>
        <w:t>not</w:t>
      </w:r>
      <w:proofErr w:type="gramEnd"/>
      <w:r w:rsidRPr="00AF33ED">
        <w:rPr>
          <w:rFonts w:ascii="Times New Roman" w:hAnsi="Times New Roman"/>
          <w:bCs/>
          <w:sz w:val="24"/>
          <w:szCs w:val="24"/>
        </w:rPr>
        <w:t xml:space="preserve"> to be confused with the </w:t>
      </w:r>
      <w:r w:rsidRPr="00AF33ED">
        <w:rPr>
          <w:rFonts w:ascii="Times New Roman" w:hAnsi="Times New Roman"/>
          <w:bCs/>
          <w:i/>
          <w:sz w:val="24"/>
          <w:szCs w:val="24"/>
        </w:rPr>
        <w:t>reflected</w:t>
      </w:r>
      <w:r w:rsidRPr="00AF33ED">
        <w:rPr>
          <w:rFonts w:ascii="Times New Roman" w:hAnsi="Times New Roman"/>
          <w:bCs/>
          <w:sz w:val="24"/>
          <w:szCs w:val="24"/>
        </w:rPr>
        <w:t xml:space="preserve"> ray, from the laws of </w:t>
      </w:r>
      <w:r w:rsidRPr="00AF33ED">
        <w:rPr>
          <w:rFonts w:ascii="Times New Roman" w:hAnsi="Times New Roman"/>
          <w:bCs/>
          <w:i/>
          <w:sz w:val="24"/>
          <w:szCs w:val="24"/>
        </w:rPr>
        <w:t>reflection</w:t>
      </w:r>
      <w:r w:rsidRPr="00AF33ED">
        <w:rPr>
          <w:rFonts w:ascii="Times New Roman" w:hAnsi="Times New Roman"/>
          <w:bCs/>
          <w:sz w:val="24"/>
          <w:szCs w:val="24"/>
        </w:rPr>
        <w:t>).</w:t>
      </w:r>
      <w:r w:rsidR="007A62E5">
        <w:rPr>
          <w:rFonts w:ascii="Times New Roman" w:hAnsi="Times New Roman"/>
          <w:bCs/>
          <w:sz w:val="24"/>
          <w:szCs w:val="24"/>
        </w:rPr>
        <w:br/>
      </w:r>
    </w:p>
    <w:p w14:paraId="23D0D229" w14:textId="5A0EA13C" w:rsidR="00F46806" w:rsidRPr="00F46806" w:rsidRDefault="00DF0987">
      <w:pPr>
        <w:pStyle w:val="NoSpacing"/>
        <w:numPr>
          <w:ilvl w:val="0"/>
          <w:numId w:val="10"/>
        </w:numPr>
        <w:rPr>
          <w:rFonts w:ascii="Times New Roman" w:hAnsi="Times New Roman"/>
          <w:sz w:val="24"/>
          <w:szCs w:val="24"/>
        </w:rPr>
      </w:pPr>
      <w:r w:rsidRPr="00AF33ED">
        <w:rPr>
          <w:rFonts w:ascii="Times New Roman" w:hAnsi="Times New Roman"/>
          <w:b/>
          <w:bCs/>
          <w:sz w:val="24"/>
          <w:szCs w:val="24"/>
        </w:rPr>
        <w:t>The ratio of the sin of the angle of incidence to the sin of the angle of refraction is constant</w:t>
      </w:r>
      <w:r w:rsidR="007A62E5">
        <w:rPr>
          <w:rFonts w:ascii="Times New Roman" w:hAnsi="Times New Roman"/>
          <w:b/>
          <w:bCs/>
          <w:sz w:val="24"/>
          <w:szCs w:val="24"/>
        </w:rPr>
        <w:t>.</w:t>
      </w:r>
      <w:r w:rsidR="00F46806">
        <w:rPr>
          <w:rFonts w:ascii="Times New Roman" w:hAnsi="Times New Roman"/>
          <w:b/>
          <w:bCs/>
          <w:sz w:val="24"/>
          <w:szCs w:val="24"/>
        </w:rPr>
        <w:br/>
      </w:r>
      <w:r w:rsidR="00F46806" w:rsidRPr="00F46806">
        <w:rPr>
          <w:rFonts w:ascii="Times New Roman" w:hAnsi="Times New Roman"/>
          <w:sz w:val="24"/>
          <w:szCs w:val="24"/>
        </w:rPr>
        <w:t>The second law of refraction is also known as Snell’s law.</w:t>
      </w:r>
      <w:r w:rsidR="00312457">
        <w:rPr>
          <w:rStyle w:val="FootnoteReference"/>
          <w:rFonts w:ascii="Times New Roman" w:hAnsi="Times New Roman"/>
          <w:sz w:val="24"/>
          <w:szCs w:val="24"/>
        </w:rPr>
        <w:footnoteReference w:id="19"/>
      </w:r>
    </w:p>
    <w:p w14:paraId="39B756E1" w14:textId="1D1B3627" w:rsidR="00F46806" w:rsidRPr="00F46806" w:rsidRDefault="00F46806" w:rsidP="00F46806">
      <w:pPr>
        <w:pStyle w:val="NoSpacing"/>
        <w:ind w:left="360"/>
        <w:rPr>
          <w:rFonts w:ascii="Times New Roman" w:hAnsi="Times New Roman"/>
          <w:bCs/>
          <w:sz w:val="24"/>
          <w:szCs w:val="24"/>
        </w:rPr>
      </w:pPr>
    </w:p>
    <w:p w14:paraId="32103349" w14:textId="7100DF99" w:rsidR="002F52D4" w:rsidRDefault="00000000" w:rsidP="00F46806">
      <w:pPr>
        <w:pStyle w:val="NoSpacing"/>
        <w:ind w:left="360"/>
        <w:rPr>
          <w:rFonts w:ascii="Times New Roman" w:hAnsi="Times New Roman"/>
          <w:bCs/>
          <w:sz w:val="24"/>
          <w:szCs w:val="24"/>
        </w:rPr>
      </w:pPr>
      <w:r>
        <w:rPr>
          <w:noProof/>
        </w:rPr>
        <w:pict w14:anchorId="11E024E9">
          <v:shape id="_x0000_s1146" type="#_x0000_t202" style="position:absolute;left:0;text-align:left;margin-left:3.25pt;margin-top:37.55pt;width:506.15pt;height:39.65pt;z-index:2517089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k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CEMFWWB8IrcNj69JXo0WL7hdnPbVtyf3PHTjJmf5oqDyL8XQa+zwZ09lbEmLu&#10;0lNdesAIkip54Oy4XIf0NxI4e0tl3KgE+DmSU8zUjon76evEfr+006nnD756B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FS&#10;IaQVAgAAKAQAAA4AAAAAAAAAAAAAAAAALgIAAGRycy9lMm9Eb2MueG1sUEsBAi0AFAAGAAgAAAAh&#10;AEhbJ3LbAAAABwEAAA8AAAAAAAAAAAAAAAAAbwQAAGRycy9kb3ducmV2LnhtbFBLBQYAAAAABAAE&#10;APMAAAB3BQAAAAA=&#10;">
            <v:textbox style="mso-next-textbox:#_x0000_s1146">
              <w:txbxContent>
                <w:p w14:paraId="7B412F18" w14:textId="4CB92151" w:rsidR="002F52D4" w:rsidRPr="002F52D4" w:rsidRDefault="002F52D4" w:rsidP="002F52D4">
                  <w:pPr>
                    <w:pStyle w:val="NoSpacing"/>
                    <w:rPr>
                      <w:rFonts w:ascii="Times New Roman" w:hAnsi="Times New Roman"/>
                      <w:bCs/>
                      <w:sz w:val="24"/>
                      <w:szCs w:val="24"/>
                    </w:rPr>
                  </w:pPr>
                  <w:r w:rsidRPr="00AF33ED">
                    <w:rPr>
                      <w:rFonts w:ascii="Times New Roman" w:hAnsi="Times New Roman"/>
                      <w:b/>
                      <w:bCs/>
                      <w:sz w:val="24"/>
                      <w:szCs w:val="24"/>
                    </w:rPr>
                    <w:t>The refractive index of a medium</w:t>
                  </w:r>
                  <w:r w:rsidRPr="00AF33ED">
                    <w:rPr>
                      <w:rFonts w:ascii="Times New Roman" w:hAnsi="Times New Roman"/>
                      <w:bCs/>
                      <w:sz w:val="24"/>
                      <w:szCs w:val="24"/>
                    </w:rPr>
                    <w:t xml:space="preserve"> is the ratio of the sin of the angle of incidence to the sin of the angle of refraction </w:t>
                  </w:r>
                  <w:r w:rsidRPr="00AF33ED">
                    <w:rPr>
                      <w:rFonts w:ascii="Times New Roman" w:hAnsi="Times New Roman"/>
                      <w:bCs/>
                      <w:i/>
                      <w:iCs/>
                      <w:sz w:val="24"/>
                      <w:szCs w:val="24"/>
                    </w:rPr>
                    <w:t>when light travels from a vacuum into that medium</w:t>
                  </w:r>
                  <w:r w:rsidRPr="00AF33ED">
                    <w:rPr>
                      <w:rFonts w:ascii="Times New Roman" w:hAnsi="Times New Roman"/>
                      <w:bCs/>
                      <w:sz w:val="24"/>
                      <w:szCs w:val="24"/>
                    </w:rPr>
                    <w:t>.</w:t>
                  </w:r>
                </w:p>
              </w:txbxContent>
            </v:textbox>
            <w10:wrap type="square"/>
          </v:shape>
        </w:pict>
      </w:r>
    </w:p>
    <w:p w14:paraId="56AF3080" w14:textId="4399554F" w:rsidR="002F52D4" w:rsidRDefault="002F52D4" w:rsidP="00DF0987">
      <w:pPr>
        <w:pStyle w:val="NoSpacing"/>
        <w:rPr>
          <w:rFonts w:ascii="Times New Roman" w:hAnsi="Times New Roman"/>
          <w:b/>
          <w:bCs/>
          <w:sz w:val="24"/>
          <w:szCs w:val="24"/>
        </w:rPr>
      </w:pPr>
      <w:r w:rsidRPr="00AF33ED">
        <w:rPr>
          <w:rFonts w:ascii="Times New Roman" w:hAnsi="Times New Roman"/>
          <w:bCs/>
          <w:sz w:val="24"/>
          <w:szCs w:val="24"/>
        </w:rPr>
        <w:t>This leads to the following definition:</w:t>
      </w:r>
    </w:p>
    <w:p w14:paraId="64495B4B" w14:textId="01C401E2" w:rsidR="00DF0987" w:rsidRDefault="00DF0987" w:rsidP="00DF0987">
      <w:pPr>
        <w:pStyle w:val="NoSpacing"/>
        <w:rPr>
          <w:rFonts w:ascii="Times New Roman" w:hAnsi="Times New Roman"/>
          <w:sz w:val="24"/>
          <w:szCs w:val="24"/>
        </w:rPr>
      </w:pPr>
      <w:r w:rsidRPr="00AF33ED">
        <w:rPr>
          <w:rFonts w:ascii="Times New Roman" w:hAnsi="Times New Roman"/>
          <w:sz w:val="24"/>
          <w:szCs w:val="24"/>
        </w:rPr>
        <w:t>In practice we consider air and a vacuum to be equivalent</w:t>
      </w:r>
      <w:r w:rsidR="00F46806">
        <w:rPr>
          <w:rFonts w:ascii="Times New Roman" w:hAnsi="Times New Roman"/>
          <w:sz w:val="24"/>
          <w:szCs w:val="24"/>
        </w:rPr>
        <w:t>.</w:t>
      </w:r>
    </w:p>
    <w:p w14:paraId="662BF530" w14:textId="77777777" w:rsidR="00F46806" w:rsidRPr="00334A7E" w:rsidRDefault="00F46806" w:rsidP="00F46806">
      <w:pPr>
        <w:pStyle w:val="NoSpacing"/>
        <w:rPr>
          <w:rFonts w:ascii="Times New Roman" w:hAnsi="Times New Roman"/>
          <w:b/>
          <w:bCs/>
          <w:sz w:val="24"/>
          <w:szCs w:val="24"/>
        </w:rPr>
      </w:pPr>
    </w:p>
    <w:p w14:paraId="3F6A2EE5" w14:textId="77777777" w:rsidR="00F46806" w:rsidRPr="00AF33ED" w:rsidRDefault="00000000" w:rsidP="00F46806">
      <w:pPr>
        <w:pStyle w:val="NoSpacing"/>
        <w:rPr>
          <w:rFonts w:ascii="Times New Roman" w:hAnsi="Times New Roman"/>
          <w:bCs/>
          <w:sz w:val="24"/>
          <w:szCs w:val="24"/>
        </w:rPr>
      </w:pPr>
      <w:r>
        <w:rPr>
          <w:noProof/>
        </w:rPr>
        <w:pict w14:anchorId="5D89FFC7">
          <v:shape id="Text Box 109" o:spid="_x0000_s1163" type="#_x0000_t202" style="position:absolute;margin-left:208.5pt;margin-top:3.1pt;width:101.45pt;height:44.1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">
            <v:textbox style="mso-next-textbox:#Text Box 109;mso-fit-shape-to-text:t">
              <w:txbxContent>
                <w:p w14:paraId="12266637" w14:textId="77777777" w:rsidR="00F46806" w:rsidRPr="001D31CD" w:rsidRDefault="00F46806" w:rsidP="00F46806">
                  <w:pPr>
                    <w:pStyle w:val="NoSpacing"/>
                    <w:jc w:val="center"/>
                    <w:rPr>
                      <w:rFonts w:ascii="Times New Roman" w:hAnsi="Times New Roman"/>
                      <w:sz w:val="32"/>
                      <w:szCs w:val="32"/>
                      <w:lang w:eastAsia="en-IE"/>
                    </w:rPr>
                  </w:pPr>
                  <m:oMathPara>
                    <m:oMath>
                      <m:r>
                        <m:rPr>
                          <m:sty m:val="b"/>
                        </m:rPr>
                        <w:rPr>
                          <w:rFonts w:ascii="Cambria Math" w:hAnsi="Cambria Math"/>
                          <w:sz w:val="32"/>
                          <w:szCs w:val="32"/>
                        </w:rPr>
                        <m:t>R</m:t>
                      </m:r>
                      <m:r>
                        <m:rPr>
                          <m:sty m:val="b"/>
                        </m:rPr>
                        <w:rPr>
                          <w:rFonts w:ascii="Cambria Math" w:hAnsi="Times New Roman"/>
                          <w:sz w:val="32"/>
                          <w:szCs w:val="32"/>
                        </w:rPr>
                        <m:t>.</m:t>
                      </m:r>
                      <m:r>
                        <m:rPr>
                          <m:sty m:val="b"/>
                        </m:rPr>
                        <w:rPr>
                          <w:rFonts w:ascii="Cambria Math" w:hAnsi="Cambria Math"/>
                          <w:sz w:val="32"/>
                          <w:szCs w:val="32"/>
                        </w:rPr>
                        <m:t>I</m:t>
                      </m:r>
                      <m:r>
                        <m:rPr>
                          <m:sty m:val="b"/>
                        </m:rPr>
                        <w:rPr>
                          <w:rFonts w:ascii="Cambria Math" w:hAnsi="Times New Roman"/>
                          <w:sz w:val="32"/>
                          <w:szCs w:val="32"/>
                        </w:rPr>
                        <m:t>.=</m:t>
                      </m:r>
                      <m:f>
                        <m:fPr>
                          <m:ctrlPr>
                            <w:rPr>
                              <w:rFonts w:ascii="Cambria Math" w:hAnsi="Times New Roman"/>
                              <w:b/>
                              <w:sz w:val="32"/>
                              <w:szCs w:val="32"/>
                            </w:rPr>
                          </m:ctrlPr>
                        </m:fPr>
                        <m:num>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i</m:t>
                          </m:r>
                        </m:num>
                        <m:den>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r</m:t>
                          </m:r>
                        </m:den>
                      </m:f>
                    </m:oMath>
                  </m:oMathPara>
                </w:p>
              </w:txbxContent>
            </v:textbox>
          </v:shape>
        </w:pict>
      </w:r>
    </w:p>
    <w:p w14:paraId="6795D5B7" w14:textId="77777777" w:rsidR="00F46806" w:rsidRPr="00AF33ED" w:rsidRDefault="00F46806" w:rsidP="00F46806">
      <w:pPr>
        <w:pStyle w:val="NoSpacing"/>
        <w:rPr>
          <w:rFonts w:ascii="Times New Roman" w:hAnsi="Times New Roman"/>
          <w:bCs/>
          <w:sz w:val="24"/>
          <w:szCs w:val="24"/>
        </w:rPr>
      </w:pPr>
    </w:p>
    <w:p w14:paraId="7A34B51A" w14:textId="77777777" w:rsidR="00F46806" w:rsidRPr="00AF33ED" w:rsidRDefault="00F46806" w:rsidP="00F46806">
      <w:pPr>
        <w:pStyle w:val="NoSpacing"/>
        <w:rPr>
          <w:rFonts w:ascii="Times New Roman" w:hAnsi="Times New Roman"/>
          <w:bCs/>
          <w:sz w:val="24"/>
          <w:szCs w:val="24"/>
        </w:rPr>
      </w:pPr>
    </w:p>
    <w:p w14:paraId="31EDF503" w14:textId="77777777" w:rsidR="00F46806" w:rsidRDefault="00F46806" w:rsidP="00F46806">
      <w:pPr>
        <w:rPr>
          <w:bCs/>
        </w:rPr>
      </w:pPr>
    </w:p>
    <w:p w14:paraId="5B7D924A" w14:textId="63B856FC" w:rsidR="00F46806" w:rsidRPr="00AF33ED" w:rsidRDefault="00F46806" w:rsidP="00F46806">
      <w:pPr>
        <w:jc w:val="center"/>
      </w:pPr>
      <w:r>
        <w:rPr>
          <w:bCs/>
        </w:rPr>
        <w:t>T</w:t>
      </w:r>
      <w:r w:rsidRPr="00AF33ED">
        <w:rPr>
          <w:bCs/>
        </w:rPr>
        <w:t>he symbol</w:t>
      </w:r>
      <w:r>
        <w:rPr>
          <w:bCs/>
        </w:rPr>
        <w:t xml:space="preserve"> for refractive index is</w:t>
      </w:r>
      <w:r w:rsidRPr="00AF33ED">
        <w:rPr>
          <w:bCs/>
        </w:rPr>
        <w:t xml:space="preserve"> </w:t>
      </w:r>
      <w:r w:rsidRPr="007A62E5">
        <w:rPr>
          <w:sz w:val="32"/>
          <w:szCs w:val="32"/>
        </w:rPr>
        <w:t>ŋ</w:t>
      </w:r>
      <w:r w:rsidRPr="00AF33ED">
        <w:t>.</w:t>
      </w:r>
    </w:p>
    <w:p w14:paraId="780A8651" w14:textId="77777777" w:rsidR="00F46806" w:rsidRDefault="00F46806" w:rsidP="00F46806">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6041"/>
        <w:gridCol w:w="4641"/>
      </w:tblGrid>
      <w:tr w:rsidR="00F06D0E" w14:paraId="7C2ADE87" w14:textId="52B2DB38" w:rsidTr="00F06D0E">
        <w:tc>
          <w:tcPr>
            <w:tcW w:w="6041" w:type="dxa"/>
          </w:tcPr>
          <w:p w14:paraId="07D06632" w14:textId="77777777" w:rsidR="00F06D0E" w:rsidRDefault="00F06D0E" w:rsidP="00F06D0E">
            <w:pPr>
              <w:rPr>
                <w:lang w:eastAsia="en-GB"/>
              </w:rPr>
            </w:pPr>
            <w:bookmarkStart w:id="46" w:name="_Toc123482439"/>
            <w:r w:rsidRPr="002F52D4">
              <w:rPr>
                <w:b/>
                <w:bCs/>
                <w:lang w:val="en-IE" w:eastAsia="en-GB"/>
              </w:rPr>
              <w:t xml:space="preserve">2018 </w:t>
            </w:r>
            <w:r>
              <w:rPr>
                <w:b/>
                <w:bCs/>
                <w:lang w:val="en-IE" w:eastAsia="en-GB"/>
              </w:rPr>
              <w:t>Question 5</w:t>
            </w:r>
            <w:r w:rsidRPr="00B87D23">
              <w:rPr>
                <w:b/>
                <w:bCs/>
                <w:lang w:val="en-IE" w:eastAsia="en-GB"/>
              </w:rPr>
              <w:t xml:space="preserve"> </w:t>
            </w:r>
            <w:r>
              <w:rPr>
                <w:b/>
                <w:bCs/>
                <w:lang w:val="en-IE" w:eastAsia="en-GB"/>
              </w:rPr>
              <w:t>[Ordinary level]</w:t>
            </w:r>
          </w:p>
          <w:p w14:paraId="60ED4110" w14:textId="77777777" w:rsidR="00F06D0E" w:rsidRDefault="00F06D0E" w:rsidP="00F06D0E">
            <w:pPr>
              <w:rPr>
                <w:bCs/>
              </w:rPr>
            </w:pPr>
            <w:r w:rsidRPr="002F0B13">
              <w:rPr>
                <w:bCs/>
                <w:noProof/>
                <w:lang w:eastAsia="en-IE"/>
              </w:rPr>
              <w:drawing>
                <wp:anchor distT="0" distB="0" distL="114300" distR="114300" simplePos="0" relativeHeight="251689984" behindDoc="0" locked="0" layoutInCell="1" allowOverlap="1" wp14:anchorId="0305AF49" wp14:editId="22EC384F">
                  <wp:simplePos x="0" y="0"/>
                  <wp:positionH relativeFrom="rightMargin">
                    <wp:posOffset>-1663700</wp:posOffset>
                  </wp:positionH>
                  <wp:positionV relativeFrom="paragraph">
                    <wp:posOffset>3810</wp:posOffset>
                  </wp:positionV>
                  <wp:extent cx="1543050" cy="1898015"/>
                  <wp:effectExtent l="0" t="0" r="0" b="0"/>
                  <wp:wrapSquare wrapText="bothSides"/>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543050" cy="1898015"/>
                          </a:xfrm>
                          <a:prstGeom prst="rect">
                            <a:avLst/>
                          </a:prstGeom>
                        </pic:spPr>
                      </pic:pic>
                    </a:graphicData>
                  </a:graphic>
                  <wp14:sizeRelH relativeFrom="page">
                    <wp14:pctWidth>0</wp14:pctWidth>
                  </wp14:sizeRelH>
                  <wp14:sizeRelV relativeFrom="page">
                    <wp14:pctHeight>0</wp14:pctHeight>
                  </wp14:sizeRelV>
                </wp:anchor>
              </w:drawing>
            </w:r>
            <w:r w:rsidRPr="002F0B13">
              <w:rPr>
                <w:bCs/>
              </w:rPr>
              <w:t>Calculate the refractive index of the glass block shown in the diagram.</w:t>
            </w:r>
          </w:p>
          <w:p w14:paraId="775D8DA7" w14:textId="77777777" w:rsidR="00F06D0E" w:rsidRDefault="00F06D0E" w:rsidP="00F06D0E">
            <w:pPr>
              <w:rPr>
                <w:bCs/>
              </w:rPr>
            </w:pPr>
          </w:p>
          <w:p w14:paraId="5B103BAC" w14:textId="77777777" w:rsidR="00F06D0E" w:rsidRDefault="00F06D0E" w:rsidP="00F06D0E">
            <w:pPr>
              <w:rPr>
                <w:lang w:eastAsia="en-GB"/>
              </w:rPr>
            </w:pPr>
          </w:p>
          <w:p w14:paraId="18CE2701" w14:textId="77777777" w:rsidR="00F06D0E" w:rsidRDefault="00F06D0E" w:rsidP="00F06D0E">
            <w:pPr>
              <w:rPr>
                <w:lang w:eastAsia="en-GB"/>
              </w:rPr>
            </w:pPr>
          </w:p>
          <w:p w14:paraId="37BB0BF5" w14:textId="77777777" w:rsidR="00F06D0E" w:rsidRDefault="00F06D0E" w:rsidP="00F06D0E">
            <w:pPr>
              <w:rPr>
                <w:lang w:eastAsia="en-GB"/>
              </w:rPr>
            </w:pPr>
          </w:p>
          <w:p w14:paraId="1DC6917E" w14:textId="77777777" w:rsidR="00F06D0E" w:rsidRDefault="00F06D0E" w:rsidP="00F06D0E">
            <w:pPr>
              <w:rPr>
                <w:lang w:eastAsia="en-GB"/>
              </w:rPr>
            </w:pPr>
          </w:p>
          <w:p w14:paraId="65C8604B" w14:textId="77777777" w:rsidR="00F06D0E" w:rsidRDefault="00F06D0E" w:rsidP="00F06D0E">
            <w:pPr>
              <w:rPr>
                <w:lang w:eastAsia="en-GB"/>
              </w:rPr>
            </w:pPr>
          </w:p>
          <w:p w14:paraId="53230F10" w14:textId="77777777" w:rsidR="00F06D0E" w:rsidRDefault="00F06D0E" w:rsidP="00F06D0E">
            <w:pPr>
              <w:rPr>
                <w:lang w:eastAsia="en-GB"/>
              </w:rPr>
            </w:pPr>
          </w:p>
          <w:p w14:paraId="1F1177BA" w14:textId="77777777" w:rsidR="00F06D0E" w:rsidRDefault="00F06D0E" w:rsidP="00DF0987">
            <w:pPr>
              <w:rPr>
                <w:b/>
                <w:bCs/>
                <w:lang w:val="en-IE" w:eastAsia="en-GB"/>
              </w:rPr>
            </w:pPr>
          </w:p>
        </w:tc>
        <w:tc>
          <w:tcPr>
            <w:tcW w:w="4641" w:type="dxa"/>
          </w:tcPr>
          <w:p w14:paraId="300B733F" w14:textId="77777777" w:rsidR="00F06D0E" w:rsidRDefault="00F06D0E" w:rsidP="00F06D0E">
            <w:pPr>
              <w:rPr>
                <w:bCs/>
              </w:rPr>
            </w:pPr>
          </w:p>
          <w:p w14:paraId="0BF59E8B" w14:textId="20EEA39E" w:rsidR="00F06D0E" w:rsidRPr="00F06D0E" w:rsidRDefault="00F06D0E" w:rsidP="00F06D0E">
            <w:pPr>
              <w:rPr>
                <w:b/>
              </w:rPr>
            </w:pPr>
            <w:r w:rsidRPr="00F06D0E">
              <w:rPr>
                <w:b/>
              </w:rPr>
              <w:t>Solution</w:t>
            </w:r>
          </w:p>
          <w:p w14:paraId="04DB983B" w14:textId="77777777" w:rsidR="00F06D0E" w:rsidRDefault="00F06D0E" w:rsidP="00F06D0E">
            <w:pPr>
              <w:rPr>
                <w:bCs/>
              </w:rPr>
            </w:pPr>
          </w:p>
          <w:p w14:paraId="42510104" w14:textId="77777777" w:rsidR="00F06D0E" w:rsidRPr="002F52D4" w:rsidRDefault="00F06D0E" w:rsidP="00F06D0E">
            <w:pPr>
              <w:ind w:firstLine="720"/>
              <w:rPr>
                <w:bCs/>
                <w:sz w:val="28"/>
                <w:szCs w:val="28"/>
              </w:rPr>
            </w:pPr>
            <m:oMath>
              <m:r>
                <w:rPr>
                  <w:rFonts w:ascii="Cambria Math" w:hAnsi="Cambria Math"/>
                  <w:sz w:val="28"/>
                  <w:szCs w:val="28"/>
                </w:rPr>
                <m:t>ŋ=</m:t>
              </m:r>
              <m:f>
                <m:fPr>
                  <m:ctrlPr>
                    <w:rPr>
                      <w:rFonts w:ascii="Cambria Math" w:eastAsia="Calibri" w:hAnsi="Cambria Math"/>
                      <w:bCs/>
                      <w:i/>
                      <w:sz w:val="28"/>
                      <w:szCs w:val="28"/>
                    </w:rPr>
                  </m:ctrlPr>
                </m:fPr>
                <m:num>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r</m:t>
                      </m:r>
                    </m:e>
                  </m:func>
                </m:den>
              </m:f>
              <m:r>
                <w:rPr>
                  <w:rFonts w:ascii="Cambria Math" w:hAnsi="Cambria Math"/>
                  <w:sz w:val="28"/>
                  <w:szCs w:val="28"/>
                </w:rPr>
                <m:t xml:space="preserve">= </m:t>
              </m:r>
              <m:f>
                <m:fPr>
                  <m:ctrlPr>
                    <w:rPr>
                      <w:rFonts w:ascii="Cambria Math" w:hAnsi="Cambria Math"/>
                      <w:bCs/>
                      <w:i/>
                      <w:sz w:val="28"/>
                      <w:szCs w:val="28"/>
                    </w:rPr>
                  </m:ctrlPr>
                </m:fPr>
                <m:num>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40</m:t>
                      </m:r>
                    </m:e>
                  </m:func>
                </m:num>
                <m:den>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25</m:t>
                      </m:r>
                    </m:e>
                  </m:func>
                </m:den>
              </m:f>
            </m:oMath>
            <w:r w:rsidRPr="002F52D4">
              <w:rPr>
                <w:rFonts w:eastAsiaTheme="minorEastAsia"/>
                <w:bCs/>
                <w:sz w:val="28"/>
                <w:szCs w:val="28"/>
              </w:rPr>
              <w:t xml:space="preserve"> = 1.52</w:t>
            </w:r>
          </w:p>
          <w:p w14:paraId="3290D37A" w14:textId="77777777" w:rsidR="00F06D0E" w:rsidRPr="002F52D4" w:rsidRDefault="00F06D0E" w:rsidP="00F06D0E">
            <w:pPr>
              <w:rPr>
                <w:b/>
                <w:bCs/>
                <w:lang w:val="en-IE" w:eastAsia="en-GB"/>
              </w:rPr>
            </w:pPr>
          </w:p>
        </w:tc>
      </w:tr>
    </w:tbl>
    <w:p w14:paraId="3C9425AA" w14:textId="300A3587" w:rsidR="00F46806" w:rsidRDefault="00F46806" w:rsidP="00DF0987">
      <w:pPr>
        <w:rPr>
          <w:b/>
          <w:bCs/>
          <w:lang w:val="en-IE" w:eastAsia="en-GB"/>
        </w:rPr>
      </w:pPr>
    </w:p>
    <w:bookmarkEnd w:id="46"/>
    <w:p w14:paraId="530194A5" w14:textId="77777777" w:rsidR="00DF0987" w:rsidRPr="00F06D0E" w:rsidRDefault="00DF0987" w:rsidP="00DF0987">
      <w:pPr>
        <w:pStyle w:val="NoSpacing"/>
        <w:rPr>
          <w:rFonts w:ascii="Times New Roman" w:hAnsi="Times New Roman"/>
          <w:b/>
          <w:bCs/>
          <w:sz w:val="24"/>
          <w:szCs w:val="24"/>
        </w:rPr>
      </w:pPr>
      <w:r w:rsidRPr="00F06D0E">
        <w:rPr>
          <w:rFonts w:ascii="Times New Roman" w:hAnsi="Times New Roman"/>
          <w:b/>
          <w:bCs/>
          <w:sz w:val="24"/>
          <w:szCs w:val="24"/>
        </w:rPr>
        <w:t xml:space="preserve">Note that if you see the phrase “the refractive index of glass is 1.5”, it implies that light is travelling </w:t>
      </w:r>
      <w:r w:rsidRPr="00F06D0E">
        <w:rPr>
          <w:rFonts w:ascii="Times New Roman" w:hAnsi="Times New Roman"/>
          <w:b/>
          <w:bCs/>
          <w:i/>
          <w:iCs/>
          <w:sz w:val="24"/>
          <w:szCs w:val="24"/>
        </w:rPr>
        <w:t>from air into glass</w:t>
      </w:r>
      <w:r w:rsidRPr="00F06D0E">
        <w:rPr>
          <w:rFonts w:ascii="Times New Roman" w:hAnsi="Times New Roman"/>
          <w:b/>
          <w:bCs/>
          <w:sz w:val="24"/>
          <w:szCs w:val="24"/>
        </w:rPr>
        <w:t>.</w:t>
      </w:r>
    </w:p>
    <w:p w14:paraId="7EB052AF" w14:textId="7DBEFBA0"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This is written as</w:t>
      </w:r>
      <w:r w:rsidR="008F0B77" w:rsidRPr="008F0B77">
        <w:rPr>
          <w:b/>
          <w:sz w:val="32"/>
          <w:szCs w:val="32"/>
          <w:vertAlign w:val="subscript"/>
        </w:rPr>
        <w:t xml:space="preserve"> </w:t>
      </w:r>
      <w:proofErr w:type="spellStart"/>
      <w:r w:rsidR="008F0B77" w:rsidRPr="00A23C99">
        <w:rPr>
          <w:b/>
          <w:sz w:val="32"/>
          <w:szCs w:val="32"/>
          <w:vertAlign w:val="subscript"/>
        </w:rPr>
        <w:t>a</w:t>
      </w:r>
      <w:r w:rsidR="008F0B77" w:rsidRPr="00A23C99">
        <w:rPr>
          <w:b/>
          <w:sz w:val="32"/>
          <w:szCs w:val="32"/>
        </w:rPr>
        <w:t>η</w:t>
      </w:r>
      <w:r w:rsidR="008F0B77" w:rsidRPr="00A23C99">
        <w:rPr>
          <w:b/>
          <w:sz w:val="32"/>
          <w:szCs w:val="32"/>
          <w:vertAlign w:val="subscript"/>
        </w:rPr>
        <w:t>g</w:t>
      </w:r>
      <w:proofErr w:type="spellEnd"/>
      <w:r w:rsidRPr="008F0B77">
        <w:rPr>
          <w:rFonts w:ascii="Times New Roman" w:hAnsi="Times New Roman"/>
          <w:b/>
          <w:bCs/>
          <w:sz w:val="24"/>
          <w:szCs w:val="24"/>
        </w:rPr>
        <w:t xml:space="preserve"> = 1.5</w:t>
      </w:r>
    </w:p>
    <w:p w14:paraId="4D60EE1F" w14:textId="77777777" w:rsidR="00DF0987" w:rsidRPr="00AF33ED" w:rsidRDefault="00DF0987" w:rsidP="00DF0987">
      <w:pPr>
        <w:pStyle w:val="NoSpacing"/>
        <w:rPr>
          <w:rFonts w:ascii="Times New Roman" w:hAnsi="Times New Roman"/>
          <w:sz w:val="24"/>
          <w:szCs w:val="24"/>
        </w:rPr>
      </w:pPr>
    </w:p>
    <w:p w14:paraId="1A9C007E" w14:textId="59D32C09" w:rsidR="00DF0987" w:rsidRPr="00AF33ED" w:rsidRDefault="00000000" w:rsidP="00DF0987">
      <w:pPr>
        <w:pStyle w:val="NoSpacing"/>
        <w:rPr>
          <w:rFonts w:ascii="Times New Roman" w:hAnsi="Times New Roman"/>
          <w:sz w:val="24"/>
          <w:szCs w:val="24"/>
        </w:rPr>
      </w:pPr>
      <w:r>
        <w:rPr>
          <w:noProof/>
        </w:rPr>
        <w:pict w14:anchorId="1677C7CE">
          <v:shape id="Text Box 113" o:spid="_x0000_s1107" type="#_x0000_t202" style="position:absolute;margin-left:180.55pt;margin-top:26.2pt;width:207.8pt;height:38.75pt;z-index:251692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">
            <v:textbox>
              <w:txbxContent>
                <w:p w14:paraId="43F5478B" w14:textId="77777777" w:rsidR="0077277F" w:rsidRPr="00A23C99" w:rsidRDefault="0077277F"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v:textbox>
          </v:shape>
        </w:pict>
      </w:r>
      <w:r w:rsidR="00DF0987" w:rsidRPr="00AF33ED">
        <w:rPr>
          <w:rFonts w:ascii="Times New Roman" w:hAnsi="Times New Roman"/>
          <w:sz w:val="24"/>
          <w:szCs w:val="24"/>
        </w:rPr>
        <w:t>If light is going in the other direction (</w:t>
      </w:r>
      <w:r w:rsidR="00DF0987" w:rsidRPr="00AF33ED">
        <w:rPr>
          <w:rFonts w:ascii="Times New Roman" w:hAnsi="Times New Roman"/>
          <w:i/>
          <w:sz w:val="24"/>
          <w:szCs w:val="24"/>
        </w:rPr>
        <w:t>from glass to air</w:t>
      </w:r>
      <w:r w:rsidR="00DF0987" w:rsidRPr="00AF33ED">
        <w:rPr>
          <w:rFonts w:ascii="Times New Roman" w:hAnsi="Times New Roman"/>
          <w:sz w:val="24"/>
          <w:szCs w:val="24"/>
        </w:rPr>
        <w:t xml:space="preserve">), the refractive index will be the inverse of 1.5. </w:t>
      </w:r>
      <w:r w:rsidR="00DF0987" w:rsidRPr="00AF33ED">
        <w:rPr>
          <w:rFonts w:ascii="Times New Roman" w:hAnsi="Times New Roman"/>
          <w:sz w:val="24"/>
          <w:szCs w:val="24"/>
        </w:rPr>
        <w:br/>
      </w:r>
      <w:proofErr w:type="gramStart"/>
      <w:r w:rsidR="00DF0987" w:rsidRPr="00AF33ED">
        <w:rPr>
          <w:rFonts w:ascii="Times New Roman" w:hAnsi="Times New Roman"/>
          <w:sz w:val="24"/>
          <w:szCs w:val="24"/>
        </w:rPr>
        <w:t>i.e.</w:t>
      </w:r>
      <w:proofErr w:type="gramEnd"/>
      <w:r w:rsidR="00DF0987" w:rsidRPr="00AF33ED">
        <w:rPr>
          <w:rFonts w:ascii="Times New Roman" w:hAnsi="Times New Roman"/>
          <w:sz w:val="24"/>
          <w:szCs w:val="24"/>
        </w:rPr>
        <w:t xml:space="preserve"> if </w:t>
      </w:r>
      <w:proofErr w:type="spellStart"/>
      <w:r w:rsidR="00DF0987" w:rsidRPr="00AF33ED">
        <w:rPr>
          <w:rFonts w:ascii="Times New Roman" w:hAnsi="Times New Roman"/>
          <w:sz w:val="24"/>
          <w:szCs w:val="24"/>
          <w:vertAlign w:val="subscript"/>
        </w:rPr>
        <w:t>a</w:t>
      </w:r>
      <w:r w:rsidR="00DF0987" w:rsidRPr="00AF33ED">
        <w:rPr>
          <w:rFonts w:ascii="Times New Roman" w:hAnsi="Times New Roman"/>
          <w:sz w:val="24"/>
          <w:szCs w:val="24"/>
        </w:rPr>
        <w:t>η</w:t>
      </w:r>
      <w:r w:rsidR="00DF0987" w:rsidRPr="00AF33ED">
        <w:rPr>
          <w:rFonts w:ascii="Times New Roman" w:hAnsi="Times New Roman"/>
          <w:sz w:val="24"/>
          <w:szCs w:val="24"/>
          <w:vertAlign w:val="subscript"/>
        </w:rPr>
        <w:t>g</w:t>
      </w:r>
      <w:proofErr w:type="spellEnd"/>
      <w:r w:rsidR="00DF0987" w:rsidRPr="00AF33ED">
        <w:rPr>
          <w:rFonts w:ascii="Times New Roman" w:hAnsi="Times New Roman"/>
          <w:sz w:val="24"/>
          <w:szCs w:val="24"/>
        </w:rPr>
        <w:t xml:space="preserve"> = 1.5, then </w:t>
      </w:r>
      <w:proofErr w:type="spellStart"/>
      <w:r w:rsidR="00DF0987" w:rsidRPr="00AF33ED">
        <w:rPr>
          <w:rFonts w:ascii="Times New Roman" w:hAnsi="Times New Roman"/>
          <w:sz w:val="24"/>
          <w:szCs w:val="24"/>
          <w:vertAlign w:val="subscript"/>
        </w:rPr>
        <w:t>g</w:t>
      </w:r>
      <w:r w:rsidR="00DF0987" w:rsidRPr="00AF33ED">
        <w:rPr>
          <w:rFonts w:ascii="Times New Roman" w:hAnsi="Times New Roman"/>
          <w:sz w:val="24"/>
          <w:szCs w:val="24"/>
        </w:rPr>
        <w:t>η</w:t>
      </w:r>
      <w:r w:rsidR="00DF0987" w:rsidRPr="00AF33ED">
        <w:rPr>
          <w:rFonts w:ascii="Times New Roman" w:hAnsi="Times New Roman"/>
          <w:sz w:val="24"/>
          <w:szCs w:val="24"/>
          <w:vertAlign w:val="subscript"/>
        </w:rPr>
        <w:t>a</w:t>
      </w:r>
      <w:proofErr w:type="spellEnd"/>
      <w:r w:rsidR="00DF0987" w:rsidRPr="00AF33ED">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1.5</m:t>
            </m:r>
          </m:den>
        </m:f>
      </m:oMath>
    </w:p>
    <w:p w14:paraId="6DCBA475" w14:textId="77777777" w:rsidR="00DF0987" w:rsidRPr="00AF33ED" w:rsidRDefault="00DF0987" w:rsidP="00DF0987">
      <w:pPr>
        <w:pStyle w:val="NoSpacing"/>
        <w:rPr>
          <w:rFonts w:ascii="Times New Roman" w:hAnsi="Times New Roman"/>
          <w:sz w:val="24"/>
          <w:szCs w:val="24"/>
        </w:rPr>
      </w:pPr>
    </w:p>
    <w:p w14:paraId="38710FAB" w14:textId="77777777" w:rsidR="00DF0987" w:rsidRPr="00C4625C" w:rsidRDefault="00DF0987" w:rsidP="00DF0987">
      <w:pPr>
        <w:pStyle w:val="NoSpacing"/>
        <w:rPr>
          <w:rFonts w:ascii="Times New Roman" w:hAnsi="Times New Roman"/>
          <w:sz w:val="24"/>
          <w:szCs w:val="24"/>
        </w:rPr>
      </w:pPr>
    </w:p>
    <w:p w14:paraId="6472F400" w14:textId="56A25A06" w:rsidR="00DF0987" w:rsidRPr="00C4625C" w:rsidRDefault="00DF0987" w:rsidP="00DF0987">
      <w:pPr>
        <w:pStyle w:val="NoSpacing"/>
        <w:rPr>
          <w:rFonts w:ascii="Times New Roman" w:hAnsi="Times New Roman"/>
          <w:sz w:val="24"/>
          <w:szCs w:val="24"/>
        </w:rPr>
      </w:pPr>
    </w:p>
    <w:p w14:paraId="76659BC0" w14:textId="67453759" w:rsidR="00D36209" w:rsidRDefault="00D36209" w:rsidP="00D36209">
      <w:pPr>
        <w:pStyle w:val="NoSpacing"/>
      </w:pPr>
    </w:p>
    <w:p w14:paraId="5E3C3A7F" w14:textId="77777777" w:rsidR="006F65F9" w:rsidRPr="00AF33ED" w:rsidRDefault="006F65F9" w:rsidP="006F65F9">
      <w:pPr>
        <w:pStyle w:val="NoSpacing"/>
        <w:rPr>
          <w:rFonts w:ascii="Times New Roman" w:hAnsi="Times New Roman"/>
          <w:sz w:val="24"/>
          <w:szCs w:val="24"/>
        </w:rPr>
      </w:pPr>
    </w:p>
    <w:p w14:paraId="479D10AC" w14:textId="77777777" w:rsidR="006F65F9" w:rsidRPr="00AF33ED" w:rsidRDefault="006F65F9" w:rsidP="006F65F9">
      <w:pPr>
        <w:pStyle w:val="NoSpacing"/>
        <w:rPr>
          <w:rFonts w:ascii="Times New Roman" w:hAnsi="Times New Roman"/>
          <w:sz w:val="24"/>
          <w:szCs w:val="24"/>
        </w:rPr>
      </w:pPr>
    </w:p>
    <w:p w14:paraId="6F957DF5" w14:textId="29A513F6" w:rsidR="006F65F9" w:rsidRDefault="006F65F9" w:rsidP="006F65F9">
      <w:pPr>
        <w:rPr>
          <w:b/>
          <w:lang w:eastAsia="en-GB"/>
        </w:rPr>
      </w:pPr>
    </w:p>
    <w:p w14:paraId="2025FEF7" w14:textId="5939A143" w:rsidR="00286EBB" w:rsidRPr="00286EBB" w:rsidRDefault="00286EBB" w:rsidP="00286EBB">
      <w:pPr>
        <w:pStyle w:val="FootnoteText"/>
        <w:jc w:val="center"/>
        <w:rPr>
          <w:b/>
          <w:bCs/>
          <w:noProof/>
          <w:sz w:val="28"/>
          <w:szCs w:val="28"/>
          <w:lang w:val="en-IE" w:eastAsia="en-IE"/>
        </w:rPr>
      </w:pPr>
      <w:r w:rsidRPr="00286EBB">
        <w:rPr>
          <w:b/>
          <w:bCs/>
          <w:sz w:val="28"/>
          <w:szCs w:val="28"/>
        </w:rPr>
        <w:lastRenderedPageBreak/>
        <w:t>Refractive index and wavelength</w:t>
      </w:r>
    </w:p>
    <w:p w14:paraId="2A77A29E" w14:textId="77777777" w:rsidR="00286EBB" w:rsidRDefault="00286EBB" w:rsidP="00286EBB">
      <w:pPr>
        <w:pStyle w:val="FootnoteText"/>
        <w:rPr>
          <w:noProof/>
          <w:sz w:val="24"/>
          <w:szCs w:val="24"/>
          <w:lang w:val="en-IE" w:eastAsia="en-IE"/>
        </w:rPr>
      </w:pPr>
    </w:p>
    <w:p w14:paraId="19134D25" w14:textId="31B0A711" w:rsidR="006F65F9" w:rsidRPr="00286EBB" w:rsidRDefault="00286EBB" w:rsidP="00286EBB">
      <w:pPr>
        <w:pStyle w:val="FootnoteText"/>
        <w:rPr>
          <w:sz w:val="24"/>
          <w:szCs w:val="24"/>
        </w:rPr>
      </w:pPr>
      <w:r w:rsidRPr="00AF33ED">
        <w:rPr>
          <w:noProof/>
          <w:sz w:val="24"/>
          <w:szCs w:val="24"/>
          <w:lang w:val="en-IE" w:eastAsia="en-IE"/>
        </w:rPr>
        <w:drawing>
          <wp:anchor distT="0" distB="0" distL="114300" distR="114300" simplePos="0" relativeHeight="251697152" behindDoc="0" locked="0" layoutInCell="1" allowOverlap="1" wp14:anchorId="1DB2CFFB" wp14:editId="0691AC8B">
            <wp:simplePos x="0" y="0"/>
            <wp:positionH relativeFrom="column">
              <wp:posOffset>4586288</wp:posOffset>
            </wp:positionH>
            <wp:positionV relativeFrom="paragraph">
              <wp:posOffset>-2223</wp:posOffset>
            </wp:positionV>
            <wp:extent cx="2252345" cy="2638425"/>
            <wp:effectExtent l="0" t="0" r="0" b="0"/>
            <wp:wrapSquare wrapText="bothSides"/>
            <wp:docPr id="1401280705" name="Picture 1401280705" descr="https://pbs.twimg.com/media/DKQNLfWW0AAM7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KQNLfWW0AAM7s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234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5F9" w:rsidRPr="006F65F9">
        <w:rPr>
          <w:sz w:val="24"/>
          <w:szCs w:val="24"/>
        </w:rPr>
        <w:t>Refractive index also depends on the colour</w:t>
      </w:r>
      <w:r w:rsidR="006F65F9">
        <w:rPr>
          <w:sz w:val="24"/>
          <w:szCs w:val="24"/>
        </w:rPr>
        <w:t xml:space="preserve"> </w:t>
      </w:r>
      <w:r w:rsidR="006F65F9" w:rsidRPr="006F65F9">
        <w:rPr>
          <w:sz w:val="24"/>
          <w:szCs w:val="24"/>
        </w:rPr>
        <w:t>(or</w:t>
      </w:r>
      <w:r w:rsidR="006F65F9">
        <w:rPr>
          <w:sz w:val="24"/>
          <w:szCs w:val="24"/>
        </w:rPr>
        <w:t>,</w:t>
      </w:r>
      <w:r w:rsidR="006F65F9" w:rsidRPr="006F65F9">
        <w:rPr>
          <w:sz w:val="24"/>
          <w:szCs w:val="24"/>
        </w:rPr>
        <w:t xml:space="preserve"> as we’ll see </w:t>
      </w:r>
      <w:proofErr w:type="gramStart"/>
      <w:r w:rsidR="006F65F9" w:rsidRPr="006F65F9">
        <w:rPr>
          <w:sz w:val="24"/>
          <w:szCs w:val="24"/>
        </w:rPr>
        <w:t>later on</w:t>
      </w:r>
      <w:proofErr w:type="gramEnd"/>
      <w:r w:rsidR="006F65F9" w:rsidRPr="006F65F9">
        <w:rPr>
          <w:sz w:val="24"/>
          <w:szCs w:val="24"/>
        </w:rPr>
        <w:t>, wavelength)</w:t>
      </w:r>
      <w:r w:rsidR="006F65F9">
        <w:rPr>
          <w:sz w:val="24"/>
          <w:szCs w:val="24"/>
        </w:rPr>
        <w:t xml:space="preserve"> of the light</w:t>
      </w:r>
      <w:r w:rsidR="006F65F9" w:rsidRPr="006F65F9">
        <w:rPr>
          <w:sz w:val="24"/>
          <w:szCs w:val="24"/>
        </w:rPr>
        <w:t xml:space="preserve"> so </w:t>
      </w:r>
      <w:r w:rsidR="006F65F9">
        <w:rPr>
          <w:sz w:val="24"/>
          <w:szCs w:val="24"/>
        </w:rPr>
        <w:t xml:space="preserve">the </w:t>
      </w:r>
      <w:r w:rsidR="006F65F9" w:rsidRPr="006F65F9">
        <w:rPr>
          <w:sz w:val="24"/>
          <w:szCs w:val="24"/>
        </w:rPr>
        <w:t>refractive index for blue light in glass is slightly different than the refractive index for red light in glass.</w:t>
      </w:r>
      <w:r w:rsidR="006F65F9">
        <w:rPr>
          <w:sz w:val="24"/>
          <w:szCs w:val="24"/>
        </w:rPr>
        <w:t xml:space="preserve"> This means that different colours will refract by different angles as they pass through a prism</w:t>
      </w:r>
      <w:r>
        <w:rPr>
          <w:sz w:val="24"/>
          <w:szCs w:val="24"/>
        </w:rPr>
        <w:t xml:space="preserve">. </w:t>
      </w:r>
      <w:r w:rsidR="006F65F9">
        <w:rPr>
          <w:sz w:val="24"/>
          <w:szCs w:val="24"/>
        </w:rPr>
        <w:t xml:space="preserve">White light is composed of all colours so if you shine </w:t>
      </w:r>
      <w:r>
        <w:rPr>
          <w:sz w:val="24"/>
          <w:szCs w:val="24"/>
        </w:rPr>
        <w:t>white light</w:t>
      </w:r>
      <w:r w:rsidR="006F65F9">
        <w:rPr>
          <w:sz w:val="24"/>
          <w:szCs w:val="24"/>
        </w:rPr>
        <w:t xml:space="preserve"> through a prism (</w:t>
      </w:r>
      <w:r>
        <w:rPr>
          <w:sz w:val="24"/>
          <w:szCs w:val="24"/>
        </w:rPr>
        <w:t xml:space="preserve">or </w:t>
      </w:r>
      <w:r w:rsidR="006F65F9">
        <w:rPr>
          <w:sz w:val="24"/>
          <w:szCs w:val="24"/>
        </w:rPr>
        <w:t xml:space="preserve">a </w:t>
      </w:r>
      <w:r>
        <w:rPr>
          <w:sz w:val="24"/>
          <w:szCs w:val="24"/>
        </w:rPr>
        <w:t>raindrop</w:t>
      </w:r>
      <w:r w:rsidR="006F65F9">
        <w:rPr>
          <w:sz w:val="24"/>
          <w:szCs w:val="24"/>
        </w:rPr>
        <w:t xml:space="preserve">) each colour will refract by a different </w:t>
      </w:r>
      <w:proofErr w:type="gramStart"/>
      <w:r w:rsidR="006F65F9">
        <w:rPr>
          <w:sz w:val="24"/>
          <w:szCs w:val="24"/>
        </w:rPr>
        <w:t>amount</w:t>
      </w:r>
      <w:proofErr w:type="gramEnd"/>
      <w:r w:rsidR="006F65F9">
        <w:rPr>
          <w:sz w:val="24"/>
          <w:szCs w:val="24"/>
        </w:rPr>
        <w:t xml:space="preserve"> </w:t>
      </w:r>
      <w:r>
        <w:rPr>
          <w:sz w:val="24"/>
          <w:szCs w:val="24"/>
        </w:rPr>
        <w:t xml:space="preserve">so the colours all separate </w:t>
      </w:r>
      <w:r w:rsidR="006F65F9">
        <w:rPr>
          <w:sz w:val="24"/>
          <w:szCs w:val="24"/>
        </w:rPr>
        <w:t>– and that’s how you get a rainbow.</w:t>
      </w:r>
      <w:r>
        <w:rPr>
          <w:sz w:val="24"/>
          <w:szCs w:val="24"/>
        </w:rPr>
        <w:t xml:space="preserve"> H</w:t>
      </w:r>
      <w:r w:rsidR="006F65F9" w:rsidRPr="003C751C">
        <w:rPr>
          <w:bCs/>
          <w:sz w:val="24"/>
          <w:szCs w:val="24"/>
        </w:rPr>
        <w:t xml:space="preserve">ence the cartoon </w:t>
      </w:r>
      <w:r>
        <w:rPr>
          <w:bCs/>
          <w:sz w:val="24"/>
          <w:szCs w:val="24"/>
        </w:rPr>
        <w:t>(</w:t>
      </w:r>
      <w:r w:rsidR="006F65F9" w:rsidRPr="003C751C">
        <w:rPr>
          <w:bCs/>
          <w:sz w:val="24"/>
          <w:szCs w:val="24"/>
        </w:rPr>
        <w:t>which admittedly will only make sense to Johnny Cash fans)</w:t>
      </w:r>
    </w:p>
    <w:p w14:paraId="14834A21" w14:textId="023481C0" w:rsidR="006F65F9" w:rsidRPr="00AF33ED" w:rsidRDefault="006F65F9" w:rsidP="006F65F9">
      <w:pPr>
        <w:pStyle w:val="NoSpacing"/>
        <w:jc w:val="center"/>
        <w:rPr>
          <w:rFonts w:ascii="Times New Roman" w:hAnsi="Times New Roman"/>
          <w:b/>
          <w:sz w:val="24"/>
          <w:szCs w:val="24"/>
        </w:rPr>
      </w:pPr>
    </w:p>
    <w:p w14:paraId="74A888CC" w14:textId="2D08172E" w:rsidR="00286EBB" w:rsidRDefault="00286EBB" w:rsidP="00286EBB">
      <w:pPr>
        <w:pStyle w:val="NoSpacing"/>
        <w:rPr>
          <w:rFonts w:ascii="Times New Roman" w:hAnsi="Times New Roman"/>
          <w:bCs/>
          <w:sz w:val="24"/>
          <w:szCs w:val="24"/>
        </w:rPr>
      </w:pPr>
    </w:p>
    <w:p w14:paraId="7558209B" w14:textId="77777777" w:rsidR="00286EBB" w:rsidRDefault="00286EBB" w:rsidP="00286EBB">
      <w:pPr>
        <w:pStyle w:val="NoSpacing"/>
        <w:rPr>
          <w:rFonts w:ascii="Times New Roman" w:hAnsi="Times New Roman"/>
          <w:bCs/>
          <w:sz w:val="24"/>
          <w:szCs w:val="24"/>
        </w:rPr>
      </w:pPr>
    </w:p>
    <w:p w14:paraId="6594D4ED" w14:textId="77777777" w:rsidR="00286EBB" w:rsidRDefault="00286EBB" w:rsidP="00286EBB">
      <w:pPr>
        <w:pStyle w:val="NoSpacing"/>
        <w:rPr>
          <w:rFonts w:ascii="Times New Roman" w:hAnsi="Times New Roman"/>
          <w:bCs/>
          <w:sz w:val="24"/>
          <w:szCs w:val="24"/>
        </w:rPr>
      </w:pPr>
    </w:p>
    <w:p w14:paraId="7BF6F76E" w14:textId="77777777" w:rsidR="00286EBB" w:rsidRDefault="00286EBB" w:rsidP="00286EBB">
      <w:pPr>
        <w:pStyle w:val="NoSpacing"/>
        <w:rPr>
          <w:rFonts w:ascii="Times New Roman" w:hAnsi="Times New Roman"/>
          <w:bCs/>
          <w:sz w:val="24"/>
          <w:szCs w:val="24"/>
        </w:rPr>
      </w:pPr>
    </w:p>
    <w:p w14:paraId="44241E15" w14:textId="77777777" w:rsidR="00286EBB" w:rsidRDefault="00286EBB" w:rsidP="00286EBB">
      <w:pPr>
        <w:pStyle w:val="NoSpacing"/>
        <w:rPr>
          <w:rFonts w:ascii="Times New Roman" w:hAnsi="Times New Roman"/>
          <w:bCs/>
          <w:sz w:val="24"/>
          <w:szCs w:val="24"/>
        </w:rPr>
      </w:pPr>
    </w:p>
    <w:p w14:paraId="5A6FB39A" w14:textId="77777777" w:rsidR="00286EBB" w:rsidRDefault="00286EBB" w:rsidP="00286EBB">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341"/>
        <w:gridCol w:w="5341"/>
      </w:tblGrid>
      <w:tr w:rsidR="00286EBB" w14:paraId="58E93874" w14:textId="77777777" w:rsidTr="00286EBB">
        <w:tc>
          <w:tcPr>
            <w:tcW w:w="5341" w:type="dxa"/>
          </w:tcPr>
          <w:p w14:paraId="6CEB1A4B" w14:textId="77777777" w:rsidR="00286EBB" w:rsidRPr="00286EBB" w:rsidRDefault="00286EBB" w:rsidP="00286EBB">
            <w:pPr>
              <w:pStyle w:val="NoSpacing"/>
              <w:rPr>
                <w:rFonts w:ascii="Times New Roman" w:hAnsi="Times New Roman"/>
                <w:b/>
                <w:sz w:val="24"/>
                <w:szCs w:val="24"/>
              </w:rPr>
            </w:pPr>
            <w:r>
              <w:rPr>
                <w:rFonts w:ascii="Times New Roman" w:hAnsi="Times New Roman"/>
                <w:b/>
                <w:sz w:val="24"/>
                <w:szCs w:val="24"/>
              </w:rPr>
              <w:t xml:space="preserve">2022 Deferred examination Question 12 (b) </w:t>
            </w:r>
          </w:p>
          <w:p w14:paraId="125CB2E6" w14:textId="77777777" w:rsidR="00286EBB" w:rsidRPr="006F65F9" w:rsidRDefault="00286EBB" w:rsidP="00286EBB">
            <w:pPr>
              <w:pStyle w:val="NoSpacing"/>
              <w:rPr>
                <w:rFonts w:ascii="Times New Roman" w:hAnsi="Times New Roman"/>
                <w:sz w:val="24"/>
                <w:szCs w:val="24"/>
              </w:rPr>
            </w:pPr>
            <w:r w:rsidRPr="00CD438C">
              <w:rPr>
                <w:rFonts w:ascii="Times New Roman" w:hAnsi="Times New Roman"/>
                <w:sz w:val="24"/>
                <w:szCs w:val="24"/>
              </w:rPr>
              <w:t xml:space="preserve">A ray of </w:t>
            </w:r>
            <w:r>
              <w:rPr>
                <w:rFonts w:ascii="Times New Roman" w:hAnsi="Times New Roman"/>
                <w:sz w:val="24"/>
                <w:szCs w:val="24"/>
              </w:rPr>
              <w:t xml:space="preserve">blue </w:t>
            </w:r>
            <w:r w:rsidRPr="00CD438C">
              <w:rPr>
                <w:rFonts w:ascii="Times New Roman" w:hAnsi="Times New Roman"/>
                <w:sz w:val="24"/>
                <w:szCs w:val="24"/>
              </w:rPr>
              <w:t>light is incident on a rectangular glass block</w:t>
            </w:r>
            <w:r>
              <w:rPr>
                <w:rFonts w:ascii="Times New Roman" w:hAnsi="Times New Roman"/>
                <w:sz w:val="24"/>
                <w:szCs w:val="24"/>
              </w:rPr>
              <w:t>.</w:t>
            </w:r>
            <w:r w:rsidRPr="00CD438C">
              <w:rPr>
                <w:rFonts w:ascii="Times New Roman" w:hAnsi="Times New Roman"/>
                <w:sz w:val="24"/>
                <w:szCs w:val="24"/>
              </w:rPr>
              <w:t xml:space="preserve"> </w:t>
            </w:r>
            <w:r w:rsidRPr="006F65F9">
              <w:rPr>
                <w:rFonts w:ascii="Times New Roman" w:hAnsi="Times New Roman"/>
                <w:sz w:val="24"/>
                <w:szCs w:val="24"/>
              </w:rPr>
              <w:t xml:space="preserve">A ray of red light, incident at the same point on the glass block, takes a different path in the block. Explain why this is happens. </w:t>
            </w:r>
          </w:p>
          <w:p w14:paraId="1277F534" w14:textId="77777777" w:rsidR="00286EBB" w:rsidRDefault="00286EBB" w:rsidP="00286EBB">
            <w:pPr>
              <w:pStyle w:val="NoSpacing"/>
              <w:rPr>
                <w:rFonts w:ascii="Times New Roman" w:hAnsi="Times New Roman"/>
                <w:bCs/>
                <w:sz w:val="24"/>
                <w:szCs w:val="24"/>
              </w:rPr>
            </w:pPr>
          </w:p>
        </w:tc>
        <w:tc>
          <w:tcPr>
            <w:tcW w:w="5341" w:type="dxa"/>
          </w:tcPr>
          <w:p w14:paraId="35329EFE" w14:textId="77777777" w:rsidR="00286EBB" w:rsidRPr="00286EBB" w:rsidRDefault="00286EBB" w:rsidP="00286EBB">
            <w:pPr>
              <w:pStyle w:val="NoSpacing"/>
              <w:rPr>
                <w:rFonts w:ascii="Times New Roman" w:hAnsi="Times New Roman"/>
                <w:b/>
                <w:bCs/>
                <w:sz w:val="24"/>
                <w:szCs w:val="24"/>
              </w:rPr>
            </w:pPr>
            <w:r w:rsidRPr="00286EBB">
              <w:rPr>
                <w:rFonts w:ascii="Times New Roman" w:hAnsi="Times New Roman"/>
                <w:b/>
                <w:bCs/>
                <w:sz w:val="24"/>
                <w:szCs w:val="24"/>
              </w:rPr>
              <w:t>Solution</w:t>
            </w:r>
          </w:p>
          <w:p w14:paraId="720A502F" w14:textId="77777777" w:rsidR="00286EBB" w:rsidRDefault="00286EBB" w:rsidP="00286EBB">
            <w:pPr>
              <w:pStyle w:val="NoSpacing"/>
              <w:rPr>
                <w:rFonts w:ascii="Times New Roman" w:hAnsi="Times New Roman"/>
                <w:sz w:val="24"/>
                <w:szCs w:val="24"/>
              </w:rPr>
            </w:pPr>
            <w:r>
              <w:rPr>
                <w:rFonts w:ascii="Times New Roman" w:hAnsi="Times New Roman"/>
                <w:sz w:val="24"/>
                <w:szCs w:val="24"/>
              </w:rPr>
              <w:t>Each colour (or wavelength) has a different refractive index so red light refracts at a different angle to blue light.</w:t>
            </w:r>
          </w:p>
          <w:p w14:paraId="1F068A02" w14:textId="77777777" w:rsidR="00286EBB" w:rsidRDefault="00286EBB" w:rsidP="00286EBB">
            <w:pPr>
              <w:pStyle w:val="NoSpacing"/>
              <w:rPr>
                <w:rFonts w:ascii="Times New Roman" w:hAnsi="Times New Roman"/>
                <w:bCs/>
                <w:sz w:val="24"/>
                <w:szCs w:val="24"/>
              </w:rPr>
            </w:pPr>
          </w:p>
        </w:tc>
      </w:tr>
    </w:tbl>
    <w:p w14:paraId="5659C57D" w14:textId="335BB6DA" w:rsidR="00286EBB" w:rsidRDefault="00286EBB" w:rsidP="00286EBB">
      <w:pPr>
        <w:pStyle w:val="NoSpacing"/>
        <w:rPr>
          <w:rFonts w:ascii="Times New Roman" w:hAnsi="Times New Roman"/>
          <w:bCs/>
          <w:sz w:val="24"/>
          <w:szCs w:val="24"/>
        </w:rPr>
      </w:pPr>
    </w:p>
    <w:p w14:paraId="0094DFF1" w14:textId="1EC1CB6A" w:rsidR="00286EBB" w:rsidRPr="006F65F9" w:rsidRDefault="00286EBB" w:rsidP="00286EBB">
      <w:pPr>
        <w:pStyle w:val="NoSpacing"/>
        <w:rPr>
          <w:rFonts w:ascii="Times New Roman" w:hAnsi="Times New Roman"/>
          <w:bCs/>
          <w:sz w:val="24"/>
          <w:szCs w:val="24"/>
        </w:rPr>
      </w:pPr>
    </w:p>
    <w:p w14:paraId="0BBF849F" w14:textId="7350B15C" w:rsidR="006F65F9" w:rsidRPr="00AF33ED" w:rsidRDefault="006F65F9" w:rsidP="006F65F9">
      <w:pPr>
        <w:pStyle w:val="NoSpacing"/>
        <w:rPr>
          <w:rFonts w:ascii="Times New Roman" w:hAnsi="Times New Roman"/>
          <w:b/>
          <w:bCs/>
          <w:iCs/>
          <w:sz w:val="24"/>
          <w:szCs w:val="24"/>
        </w:rPr>
      </w:pPr>
    </w:p>
    <w:p w14:paraId="4D4F76D1" w14:textId="77777777" w:rsidR="006F65F9" w:rsidRPr="00AF33ED" w:rsidRDefault="006F65F9" w:rsidP="006F65F9">
      <w:pPr>
        <w:pStyle w:val="NoSpacing"/>
        <w:rPr>
          <w:rFonts w:ascii="Times New Roman" w:hAnsi="Times New Roman"/>
          <w:b/>
          <w:bCs/>
          <w:iCs/>
          <w:sz w:val="24"/>
          <w:szCs w:val="24"/>
        </w:rPr>
      </w:pPr>
    </w:p>
    <w:p w14:paraId="7C8E0C75" w14:textId="77777777" w:rsidR="006F65F9" w:rsidRDefault="006F65F9" w:rsidP="006F65F9">
      <w:pPr>
        <w:pStyle w:val="NoSpacing"/>
        <w:rPr>
          <w:rFonts w:ascii="Times New Roman" w:hAnsi="Times New Roman"/>
          <w:b/>
          <w:bCs/>
          <w:iCs/>
          <w:sz w:val="24"/>
          <w:szCs w:val="24"/>
        </w:rPr>
      </w:pPr>
    </w:p>
    <w:p w14:paraId="2D422C79" w14:textId="77777777" w:rsidR="006F65F9" w:rsidRDefault="006F65F9" w:rsidP="006F65F9">
      <w:pPr>
        <w:pStyle w:val="NoSpacing"/>
        <w:rPr>
          <w:rFonts w:ascii="Times New Roman" w:hAnsi="Times New Roman"/>
          <w:b/>
          <w:bCs/>
          <w:iCs/>
          <w:sz w:val="24"/>
          <w:szCs w:val="24"/>
        </w:rPr>
      </w:pPr>
    </w:p>
    <w:p w14:paraId="43E038A5" w14:textId="77777777" w:rsidR="006F65F9" w:rsidRDefault="006F65F9" w:rsidP="006F65F9">
      <w:pPr>
        <w:pStyle w:val="NoSpacing"/>
        <w:rPr>
          <w:rFonts w:ascii="Times New Roman" w:hAnsi="Times New Roman"/>
          <w:b/>
          <w:bCs/>
          <w:iCs/>
          <w:sz w:val="24"/>
          <w:szCs w:val="24"/>
        </w:rPr>
      </w:pPr>
    </w:p>
    <w:p w14:paraId="2ABECA08" w14:textId="77777777" w:rsidR="006F65F9" w:rsidRDefault="006F65F9" w:rsidP="006F65F9">
      <w:pPr>
        <w:pStyle w:val="NoSpacing"/>
        <w:rPr>
          <w:rFonts w:ascii="Times New Roman" w:hAnsi="Times New Roman"/>
          <w:b/>
          <w:bCs/>
          <w:iCs/>
          <w:sz w:val="24"/>
          <w:szCs w:val="24"/>
        </w:rPr>
      </w:pPr>
    </w:p>
    <w:p w14:paraId="25EEE794" w14:textId="77777777" w:rsidR="006F65F9" w:rsidRDefault="006F65F9" w:rsidP="006F65F9">
      <w:pPr>
        <w:pStyle w:val="NoSpacing"/>
        <w:rPr>
          <w:rFonts w:ascii="Times New Roman" w:hAnsi="Times New Roman"/>
          <w:b/>
          <w:bCs/>
          <w:iCs/>
          <w:sz w:val="24"/>
          <w:szCs w:val="24"/>
        </w:rPr>
      </w:pPr>
    </w:p>
    <w:p w14:paraId="28B31C43" w14:textId="77777777" w:rsidR="006F65F9" w:rsidRPr="00AF33ED" w:rsidRDefault="006F65F9" w:rsidP="006F65F9">
      <w:pPr>
        <w:pStyle w:val="NoSpacing"/>
        <w:rPr>
          <w:rFonts w:ascii="Times New Roman" w:hAnsi="Times New Roman"/>
          <w:b/>
          <w:bCs/>
          <w:iCs/>
          <w:sz w:val="24"/>
          <w:szCs w:val="24"/>
        </w:rPr>
      </w:pPr>
    </w:p>
    <w:p w14:paraId="7080F137" w14:textId="77777777" w:rsidR="006F65F9" w:rsidRPr="00AF33ED" w:rsidRDefault="006F65F9" w:rsidP="006F65F9">
      <w:pPr>
        <w:pStyle w:val="NoSpacing"/>
        <w:rPr>
          <w:rFonts w:ascii="Times New Roman" w:hAnsi="Times New Roman"/>
          <w:b/>
          <w:bCs/>
          <w:iCs/>
          <w:sz w:val="24"/>
          <w:szCs w:val="24"/>
        </w:rPr>
      </w:pPr>
    </w:p>
    <w:p w14:paraId="37360FB4" w14:textId="77777777" w:rsidR="00D36209" w:rsidRDefault="00D36209" w:rsidP="00D36209">
      <w:pPr>
        <w:pStyle w:val="NoSpacing"/>
      </w:pPr>
    </w:p>
    <w:p w14:paraId="5F05F864" w14:textId="77777777" w:rsidR="00D36209" w:rsidRDefault="00D36209" w:rsidP="00D36209">
      <w:pPr>
        <w:pStyle w:val="NoSpacing"/>
      </w:pPr>
    </w:p>
    <w:p w14:paraId="642E0CA6" w14:textId="77777777" w:rsidR="00D36209" w:rsidRPr="00D36209" w:rsidRDefault="00D36209" w:rsidP="00D36209">
      <w:pPr>
        <w:pStyle w:val="NoSpacing"/>
      </w:pPr>
    </w:p>
    <w:p w14:paraId="68591D4F" w14:textId="77777777" w:rsidR="00286EBB" w:rsidRDefault="00286EBB">
      <w:pPr>
        <w:rPr>
          <w:b/>
          <w:bCs/>
          <w:sz w:val="32"/>
          <w:szCs w:val="32"/>
        </w:rPr>
      </w:pPr>
      <w:bookmarkStart w:id="47" w:name="_Toc126899893"/>
      <w:r>
        <w:rPr>
          <w:sz w:val="32"/>
          <w:szCs w:val="32"/>
        </w:rPr>
        <w:br w:type="page"/>
      </w:r>
    </w:p>
    <w:p w14:paraId="4AB58112" w14:textId="16C6EC04" w:rsidR="00DF0987" w:rsidRPr="00A019EA" w:rsidRDefault="001134D6" w:rsidP="00A019EA">
      <w:pPr>
        <w:pStyle w:val="Heading2"/>
        <w:jc w:val="center"/>
        <w:rPr>
          <w:sz w:val="32"/>
          <w:szCs w:val="32"/>
        </w:rPr>
      </w:pPr>
      <w:bookmarkStart w:id="48" w:name="_Toc145958302"/>
      <w:r>
        <w:rPr>
          <w:noProof/>
          <w:lang w:val="en-IE" w:eastAsia="en-IE"/>
        </w:rPr>
        <w:lastRenderedPageBreak/>
        <w:drawing>
          <wp:anchor distT="0" distB="0" distL="114300" distR="114300" simplePos="0" relativeHeight="251640832" behindDoc="0" locked="0" layoutInCell="1" allowOverlap="1" wp14:anchorId="569FBD03" wp14:editId="6E0FD6D2">
            <wp:simplePos x="0" y="0"/>
            <wp:positionH relativeFrom="column">
              <wp:posOffset>4107815</wp:posOffset>
            </wp:positionH>
            <wp:positionV relativeFrom="paragraph">
              <wp:posOffset>166370</wp:posOffset>
            </wp:positionV>
            <wp:extent cx="2839085" cy="1766570"/>
            <wp:effectExtent l="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2839085" cy="1766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987" w:rsidRPr="00A019EA">
        <w:rPr>
          <w:sz w:val="32"/>
          <w:szCs w:val="32"/>
        </w:rPr>
        <w:t>Critical angle</w:t>
      </w:r>
      <w:bookmarkEnd w:id="47"/>
      <w:bookmarkEnd w:id="48"/>
    </w:p>
    <w:p w14:paraId="1E9D6AD7" w14:textId="77777777" w:rsidR="00A019EA" w:rsidRDefault="00A019EA" w:rsidP="00463265">
      <w:pPr>
        <w:pStyle w:val="NoSpacing"/>
        <w:rPr>
          <w:rFonts w:ascii="Times New Roman" w:hAnsi="Times New Roman"/>
          <w:sz w:val="24"/>
          <w:szCs w:val="24"/>
        </w:rPr>
      </w:pPr>
    </w:p>
    <w:p w14:paraId="294C5F44" w14:textId="6BC632EF" w:rsidR="004F1087" w:rsidRDefault="00827529" w:rsidP="004F1087">
      <w:pPr>
        <w:pStyle w:val="NoSpacing"/>
        <w:rPr>
          <w:rFonts w:ascii="Times New Roman" w:hAnsi="Times New Roman"/>
          <w:sz w:val="24"/>
          <w:szCs w:val="24"/>
        </w:rPr>
      </w:pPr>
      <w:r>
        <w:rPr>
          <w:rFonts w:ascii="Times New Roman" w:hAnsi="Times New Roman"/>
          <w:sz w:val="24"/>
          <w:szCs w:val="24"/>
        </w:rPr>
        <w:t xml:space="preserve">The diagram shows a ray of light </w:t>
      </w:r>
      <w:r w:rsidRPr="002F52D4">
        <w:rPr>
          <w:rFonts w:ascii="Times New Roman" w:hAnsi="Times New Roman"/>
          <w:i/>
          <w:iCs/>
          <w:sz w:val="24"/>
          <w:szCs w:val="24"/>
        </w:rPr>
        <w:t>inside</w:t>
      </w:r>
      <w:r>
        <w:rPr>
          <w:rFonts w:ascii="Times New Roman" w:hAnsi="Times New Roman"/>
          <w:sz w:val="24"/>
          <w:szCs w:val="24"/>
        </w:rPr>
        <w:t xml:space="preserve"> a glass block </w:t>
      </w:r>
      <w:r w:rsidR="004F1087">
        <w:rPr>
          <w:rFonts w:ascii="Times New Roman" w:hAnsi="Times New Roman"/>
          <w:sz w:val="24"/>
          <w:szCs w:val="24"/>
        </w:rPr>
        <w:t xml:space="preserve">striking </w:t>
      </w:r>
      <w:r>
        <w:rPr>
          <w:rFonts w:ascii="Times New Roman" w:hAnsi="Times New Roman"/>
          <w:sz w:val="24"/>
          <w:szCs w:val="24"/>
        </w:rPr>
        <w:t xml:space="preserve">the glass/air interface. </w:t>
      </w:r>
    </w:p>
    <w:p w14:paraId="0A670997" w14:textId="07D3F55D" w:rsidR="004F1087" w:rsidRDefault="004F1087" w:rsidP="004F1087">
      <w:pPr>
        <w:pStyle w:val="NoSpacing"/>
        <w:rPr>
          <w:rFonts w:ascii="Times New Roman" w:hAnsi="Times New Roman"/>
          <w:sz w:val="24"/>
          <w:szCs w:val="24"/>
        </w:rPr>
      </w:pPr>
    </w:p>
    <w:p w14:paraId="04151BFB" w14:textId="013B561F" w:rsidR="004F1087" w:rsidRPr="00AF33ED" w:rsidRDefault="004F1087" w:rsidP="004F1087">
      <w:pPr>
        <w:pStyle w:val="NoSpacing"/>
        <w:rPr>
          <w:rFonts w:ascii="Times New Roman" w:hAnsi="Times New Roman"/>
          <w:sz w:val="24"/>
          <w:szCs w:val="24"/>
        </w:rPr>
      </w:pPr>
      <w:r w:rsidRPr="00AF33ED">
        <w:rPr>
          <w:rFonts w:ascii="Times New Roman" w:hAnsi="Times New Roman"/>
          <w:sz w:val="24"/>
          <w:szCs w:val="24"/>
        </w:rPr>
        <w:t xml:space="preserve">Look at the glass block in the diagram. </w:t>
      </w:r>
    </w:p>
    <w:p w14:paraId="38DF0C8E" w14:textId="00AA359B" w:rsidR="004F1087" w:rsidRPr="00AF33ED" w:rsidRDefault="004F1087" w:rsidP="004F1087">
      <w:pPr>
        <w:pStyle w:val="NoSpacing"/>
        <w:rPr>
          <w:rFonts w:ascii="Times New Roman" w:hAnsi="Times New Roman"/>
          <w:sz w:val="24"/>
          <w:szCs w:val="24"/>
        </w:rPr>
      </w:pPr>
    </w:p>
    <w:p w14:paraId="4B57B372" w14:textId="005F8BDD" w:rsidR="004F1087" w:rsidRPr="00AF33ED" w:rsidRDefault="004F1087" w:rsidP="004F1087">
      <w:pPr>
        <w:pStyle w:val="NoSpacing"/>
        <w:rPr>
          <w:rFonts w:ascii="Times New Roman" w:hAnsi="Times New Roman"/>
          <w:sz w:val="24"/>
          <w:szCs w:val="24"/>
        </w:rPr>
      </w:pPr>
      <w:r w:rsidRPr="00AF33ED">
        <w:rPr>
          <w:rFonts w:ascii="Times New Roman" w:hAnsi="Times New Roman"/>
          <w:sz w:val="24"/>
          <w:szCs w:val="24"/>
        </w:rPr>
        <w:t xml:space="preserve">When the angle of incidence (in the glass block) reaches a certain (critical) </w:t>
      </w:r>
      <w:proofErr w:type="gramStart"/>
      <w:r w:rsidRPr="00AF33ED">
        <w:rPr>
          <w:rFonts w:ascii="Times New Roman" w:hAnsi="Times New Roman"/>
          <w:sz w:val="24"/>
          <w:szCs w:val="24"/>
        </w:rPr>
        <w:t>angle</w:t>
      </w:r>
      <w:r>
        <w:rPr>
          <w:rFonts w:ascii="Times New Roman" w:hAnsi="Times New Roman"/>
          <w:sz w:val="24"/>
          <w:szCs w:val="24"/>
        </w:rPr>
        <w:t xml:space="preserve">  it</w:t>
      </w:r>
      <w:proofErr w:type="gramEnd"/>
      <w:r>
        <w:rPr>
          <w:rFonts w:ascii="Times New Roman" w:hAnsi="Times New Roman"/>
          <w:sz w:val="24"/>
          <w:szCs w:val="24"/>
        </w:rPr>
        <w:t xml:space="preserve"> results in </w:t>
      </w:r>
      <w:r w:rsidRPr="00AF33ED">
        <w:rPr>
          <w:rFonts w:ascii="Times New Roman" w:hAnsi="Times New Roman"/>
          <w:sz w:val="24"/>
          <w:szCs w:val="24"/>
        </w:rPr>
        <w:t>the light no longer refract</w:t>
      </w:r>
      <w:r>
        <w:rPr>
          <w:rFonts w:ascii="Times New Roman" w:hAnsi="Times New Roman"/>
          <w:sz w:val="24"/>
          <w:szCs w:val="24"/>
        </w:rPr>
        <w:t>ing</w:t>
      </w:r>
      <w:r w:rsidRPr="00AF33ED">
        <w:rPr>
          <w:rFonts w:ascii="Times New Roman" w:hAnsi="Times New Roman"/>
          <w:sz w:val="24"/>
          <w:szCs w:val="24"/>
        </w:rPr>
        <w:t xml:space="preserve"> outward but instead travel</w:t>
      </w:r>
      <w:r>
        <w:rPr>
          <w:rFonts w:ascii="Times New Roman" w:hAnsi="Times New Roman"/>
          <w:sz w:val="24"/>
          <w:szCs w:val="24"/>
        </w:rPr>
        <w:t>ling</w:t>
      </w:r>
      <w:r w:rsidRPr="00AF33ED">
        <w:rPr>
          <w:rFonts w:ascii="Times New Roman" w:hAnsi="Times New Roman"/>
          <w:sz w:val="24"/>
          <w:szCs w:val="24"/>
        </w:rPr>
        <w:t xml:space="preserve"> along the surface.</w:t>
      </w:r>
    </w:p>
    <w:p w14:paraId="7E8BFE31" w14:textId="07B6100F" w:rsidR="004F1087" w:rsidRPr="00AF33ED" w:rsidRDefault="004F1087" w:rsidP="004F1087">
      <w:pPr>
        <w:pStyle w:val="NoSpacing"/>
        <w:rPr>
          <w:rFonts w:ascii="Times New Roman" w:hAnsi="Times New Roman"/>
          <w:sz w:val="24"/>
          <w:szCs w:val="24"/>
        </w:rPr>
      </w:pPr>
    </w:p>
    <w:p w14:paraId="1EDDA44E" w14:textId="6C854CA3" w:rsidR="004F1087" w:rsidRDefault="001134D6" w:rsidP="004F1087">
      <w:pPr>
        <w:pStyle w:val="NoSpacing"/>
        <w:rPr>
          <w:rFonts w:ascii="Times New Roman" w:hAnsi="Times New Roman"/>
          <w:sz w:val="24"/>
          <w:szCs w:val="24"/>
        </w:rPr>
      </w:pPr>
      <w:r w:rsidRPr="00B77B7C">
        <w:rPr>
          <w:rFonts w:ascii="Times New Roman" w:hAnsi="Times New Roman"/>
          <w:noProof/>
          <w:sz w:val="24"/>
          <w:szCs w:val="24"/>
          <w:lang w:val="en-IE" w:eastAsia="en-IE"/>
        </w:rPr>
        <w:drawing>
          <wp:anchor distT="0" distB="0" distL="114300" distR="114300" simplePos="0" relativeHeight="251621376" behindDoc="0" locked="0" layoutInCell="1" allowOverlap="1" wp14:anchorId="7E962376" wp14:editId="5E6BDF5E">
            <wp:simplePos x="0" y="0"/>
            <wp:positionH relativeFrom="column">
              <wp:posOffset>4161155</wp:posOffset>
            </wp:positionH>
            <wp:positionV relativeFrom="paragraph">
              <wp:posOffset>5080</wp:posOffset>
            </wp:positionV>
            <wp:extent cx="2703195" cy="1889760"/>
            <wp:effectExtent l="0" t="0" r="0" b="0"/>
            <wp:wrapSquare wrapText="bothSides"/>
            <wp:docPr id="25"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3195"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1087" w:rsidRPr="00AF33ED">
        <w:rPr>
          <w:rFonts w:ascii="Times New Roman" w:hAnsi="Times New Roman"/>
          <w:sz w:val="24"/>
          <w:szCs w:val="24"/>
        </w:rPr>
        <w:t>The angle of refraction is now 90</w:t>
      </w:r>
      <w:r w:rsidR="004F1087" w:rsidRPr="00AF33ED">
        <w:rPr>
          <w:rFonts w:ascii="Times New Roman" w:hAnsi="Times New Roman"/>
          <w:sz w:val="24"/>
          <w:szCs w:val="24"/>
          <w:vertAlign w:val="superscript"/>
        </w:rPr>
        <w:t>0</w:t>
      </w:r>
      <w:r w:rsidR="004F1087" w:rsidRPr="00AF33ED">
        <w:rPr>
          <w:rFonts w:ascii="Times New Roman" w:hAnsi="Times New Roman"/>
          <w:sz w:val="24"/>
          <w:szCs w:val="24"/>
        </w:rPr>
        <w:t xml:space="preserve">, and this leads to a definition </w:t>
      </w:r>
      <w:r w:rsidR="004F1087" w:rsidRPr="004F1087">
        <w:rPr>
          <w:rFonts w:ascii="Times New Roman" w:hAnsi="Times New Roman"/>
          <w:sz w:val="24"/>
          <w:szCs w:val="24"/>
        </w:rPr>
        <w:t>of the critical angle</w:t>
      </w:r>
      <w:r w:rsidR="004F1087">
        <w:rPr>
          <w:rFonts w:ascii="Times New Roman" w:hAnsi="Times New Roman"/>
          <w:sz w:val="24"/>
          <w:szCs w:val="24"/>
        </w:rPr>
        <w:t>:</w:t>
      </w:r>
    </w:p>
    <w:p w14:paraId="1C460C09" w14:textId="48A1AFB4" w:rsidR="001134D6" w:rsidRDefault="00000000" w:rsidP="004F1087">
      <w:pPr>
        <w:pStyle w:val="NoSpacing"/>
        <w:rPr>
          <w:rFonts w:ascii="Times New Roman" w:hAnsi="Times New Roman"/>
          <w:sz w:val="24"/>
          <w:szCs w:val="24"/>
        </w:rPr>
      </w:pPr>
      <w:r>
        <w:rPr>
          <w:noProof/>
        </w:rPr>
        <w:pict w14:anchorId="14F27C3E">
          <v:shape id="_x0000_s1139" type="#_x0000_t202" style="position:absolute;margin-left:21.8pt;margin-top:12.15pt;width:265.85pt;height:42.7pt;z-index:2517038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w:txbxContent>
                <w:p w14:paraId="182F12CB" w14:textId="77777777" w:rsidR="001134D6" w:rsidRDefault="004F1087" w:rsidP="004F1087">
                  <w:pPr>
                    <w:pStyle w:val="NoSpacing"/>
                    <w:rPr>
                      <w:rFonts w:ascii="Times New Roman" w:hAnsi="Times New Roman"/>
                      <w:b/>
                      <w:bCs/>
                      <w:sz w:val="24"/>
                      <w:szCs w:val="24"/>
                    </w:rPr>
                  </w:pPr>
                  <w:r w:rsidRPr="004F1087">
                    <w:rPr>
                      <w:rFonts w:ascii="Times New Roman" w:hAnsi="Times New Roman"/>
                      <w:b/>
                      <w:bCs/>
                      <w:sz w:val="24"/>
                      <w:szCs w:val="24"/>
                    </w:rPr>
                    <w:t xml:space="preserve">The critical angle is the angle of incidence which </w:t>
                  </w:r>
                </w:p>
                <w:p w14:paraId="3A622776" w14:textId="7DDE71B1" w:rsidR="004F1087" w:rsidRPr="001134D6" w:rsidRDefault="004F1087" w:rsidP="001134D6">
                  <w:pPr>
                    <w:pStyle w:val="NoSpacing"/>
                    <w:rPr>
                      <w:rFonts w:ascii="Times New Roman" w:hAnsi="Times New Roman"/>
                      <w:b/>
                      <w:bCs/>
                      <w:sz w:val="24"/>
                      <w:szCs w:val="24"/>
                    </w:rPr>
                  </w:pPr>
                  <w:r w:rsidRPr="004F1087">
                    <w:rPr>
                      <w:rFonts w:ascii="Times New Roman" w:hAnsi="Times New Roman"/>
                      <w:b/>
                      <w:bCs/>
                      <w:sz w:val="24"/>
                      <w:szCs w:val="24"/>
                    </w:rPr>
                    <w:t>corresponds to an angle of refraction of 90</w:t>
                  </w:r>
                  <w:r w:rsidRPr="004F1087">
                    <w:rPr>
                      <w:rFonts w:ascii="Times New Roman" w:hAnsi="Times New Roman"/>
                      <w:b/>
                      <w:bCs/>
                      <w:sz w:val="24"/>
                      <w:szCs w:val="24"/>
                      <w:vertAlign w:val="superscript"/>
                    </w:rPr>
                    <w:t>0</w:t>
                  </w:r>
                  <w:r w:rsidRPr="004F1087">
                    <w:rPr>
                      <w:rFonts w:ascii="Times New Roman" w:hAnsi="Times New Roman"/>
                      <w:b/>
                      <w:bCs/>
                      <w:sz w:val="24"/>
                      <w:szCs w:val="24"/>
                    </w:rPr>
                    <w:t>.</w:t>
                  </w:r>
                </w:p>
              </w:txbxContent>
            </v:textbox>
            <w10:wrap type="square"/>
          </v:shape>
        </w:pict>
      </w:r>
    </w:p>
    <w:p w14:paraId="138597A1" w14:textId="373A0A16" w:rsidR="001134D6" w:rsidRDefault="001134D6" w:rsidP="004F1087">
      <w:pPr>
        <w:pStyle w:val="NoSpacing"/>
        <w:rPr>
          <w:rFonts w:ascii="Times New Roman" w:hAnsi="Times New Roman"/>
          <w:sz w:val="24"/>
          <w:szCs w:val="24"/>
        </w:rPr>
      </w:pPr>
    </w:p>
    <w:p w14:paraId="4074F94F" w14:textId="77777777" w:rsidR="001134D6" w:rsidRDefault="001134D6" w:rsidP="004F1087">
      <w:pPr>
        <w:pStyle w:val="NoSpacing"/>
        <w:rPr>
          <w:rFonts w:ascii="Times New Roman" w:hAnsi="Times New Roman"/>
          <w:sz w:val="24"/>
          <w:szCs w:val="24"/>
        </w:rPr>
      </w:pPr>
    </w:p>
    <w:p w14:paraId="1F53DB56" w14:textId="77777777" w:rsidR="001134D6" w:rsidRDefault="001134D6" w:rsidP="004F1087">
      <w:pPr>
        <w:pStyle w:val="NoSpacing"/>
        <w:rPr>
          <w:rFonts w:ascii="Times New Roman" w:hAnsi="Times New Roman"/>
          <w:sz w:val="24"/>
          <w:szCs w:val="24"/>
        </w:rPr>
      </w:pPr>
    </w:p>
    <w:p w14:paraId="512836BB" w14:textId="137914B9" w:rsidR="0002261F" w:rsidRPr="001134D6" w:rsidRDefault="0002261F" w:rsidP="001134D6">
      <w:pPr>
        <w:pStyle w:val="NoSpacing"/>
        <w:rPr>
          <w:rFonts w:ascii="Times New Roman" w:hAnsi="Times New Roman"/>
          <w:sz w:val="24"/>
          <w:szCs w:val="24"/>
        </w:rPr>
      </w:pPr>
    </w:p>
    <w:p w14:paraId="3BFE2D12" w14:textId="77777777" w:rsidR="0002261F" w:rsidRDefault="0002261F"/>
    <w:p w14:paraId="3006A98C" w14:textId="77777777" w:rsidR="001134D6" w:rsidRDefault="001134D6"/>
    <w:p w14:paraId="2F4EA337" w14:textId="77777777" w:rsidR="001134D6" w:rsidRDefault="001134D6"/>
    <w:p w14:paraId="25AF0B59" w14:textId="77777777" w:rsidR="00FE1215" w:rsidRDefault="00FE1215" w:rsidP="00FE1215">
      <w:pPr>
        <w:pStyle w:val="NoSpacing"/>
        <w:rPr>
          <w:rFonts w:ascii="Times New Roman" w:hAnsi="Times New Roman"/>
          <w:iCs/>
          <w:sz w:val="24"/>
          <w:szCs w:val="24"/>
        </w:rPr>
      </w:pPr>
    </w:p>
    <w:tbl>
      <w:tblPr>
        <w:tblStyle w:val="TableGrid"/>
        <w:tblW w:w="0" w:type="auto"/>
        <w:tblLook w:val="04A0" w:firstRow="1" w:lastRow="0" w:firstColumn="1" w:lastColumn="0" w:noHBand="0" w:noVBand="1"/>
      </w:tblPr>
      <w:tblGrid>
        <w:gridCol w:w="10682"/>
      </w:tblGrid>
      <w:tr w:rsidR="00FE1215" w14:paraId="5558B260" w14:textId="77777777" w:rsidTr="00FE1215">
        <w:tc>
          <w:tcPr>
            <w:tcW w:w="10682" w:type="dxa"/>
          </w:tcPr>
          <w:p w14:paraId="334DC2C7" w14:textId="77777777" w:rsidR="008261BB" w:rsidRDefault="008261BB" w:rsidP="00FE1215">
            <w:pPr>
              <w:pStyle w:val="NoSpacing"/>
              <w:rPr>
                <w:rFonts w:ascii="Times New Roman" w:hAnsi="Times New Roman"/>
                <w:b/>
                <w:bCs/>
                <w:iCs/>
                <w:sz w:val="24"/>
                <w:szCs w:val="24"/>
                <w:highlight w:val="yellow"/>
              </w:rPr>
            </w:pPr>
          </w:p>
          <w:p w14:paraId="3E13F001" w14:textId="46BECFA8" w:rsidR="008261BB" w:rsidRDefault="008261BB" w:rsidP="00FE1215">
            <w:pPr>
              <w:pStyle w:val="NoSpacing"/>
              <w:rPr>
                <w:rFonts w:ascii="Times New Roman" w:hAnsi="Times New Roman"/>
                <w:b/>
                <w:bCs/>
                <w:iCs/>
                <w:sz w:val="24"/>
                <w:szCs w:val="24"/>
                <w:highlight w:val="yellow"/>
              </w:rPr>
            </w:pPr>
            <w:r>
              <w:rPr>
                <w:rFonts w:ascii="Times New Roman" w:hAnsi="Times New Roman"/>
                <w:b/>
                <w:bCs/>
                <w:iCs/>
                <w:sz w:val="24"/>
                <w:szCs w:val="24"/>
                <w:highlight w:val="yellow"/>
              </w:rPr>
              <w:t xml:space="preserve">Put Feynman’s example in </w:t>
            </w:r>
            <w:proofErr w:type="gramStart"/>
            <w:r>
              <w:rPr>
                <w:rFonts w:ascii="Times New Roman" w:hAnsi="Times New Roman"/>
                <w:b/>
                <w:bCs/>
                <w:iCs/>
                <w:sz w:val="24"/>
                <w:szCs w:val="24"/>
                <w:highlight w:val="yellow"/>
              </w:rPr>
              <w:t>first</w:t>
            </w:r>
            <w:proofErr w:type="gramEnd"/>
          </w:p>
          <w:p w14:paraId="767DA917" w14:textId="77777777" w:rsidR="008261BB" w:rsidRDefault="008261BB" w:rsidP="00FE1215">
            <w:pPr>
              <w:pStyle w:val="NoSpacing"/>
              <w:rPr>
                <w:rFonts w:ascii="Times New Roman" w:hAnsi="Times New Roman"/>
                <w:b/>
                <w:bCs/>
                <w:iCs/>
                <w:sz w:val="24"/>
                <w:szCs w:val="24"/>
                <w:highlight w:val="yellow"/>
              </w:rPr>
            </w:pPr>
          </w:p>
          <w:p w14:paraId="2D47B0E7" w14:textId="49362AC7" w:rsidR="008261BB" w:rsidRPr="008261BB" w:rsidRDefault="00FE1215" w:rsidP="00FE1215">
            <w:pPr>
              <w:pStyle w:val="NoSpacing"/>
              <w:rPr>
                <w:rFonts w:ascii="Times New Roman" w:hAnsi="Times New Roman"/>
                <w:iCs/>
                <w:sz w:val="24"/>
                <w:szCs w:val="24"/>
                <w:highlight w:val="yellow"/>
              </w:rPr>
            </w:pPr>
            <w:r w:rsidRPr="008261BB">
              <w:rPr>
                <w:rFonts w:ascii="Times New Roman" w:hAnsi="Times New Roman"/>
                <w:b/>
                <w:bCs/>
                <w:iCs/>
                <w:sz w:val="24"/>
                <w:szCs w:val="24"/>
                <w:highlight w:val="yellow"/>
              </w:rPr>
              <w:t xml:space="preserve">But how does the light </w:t>
            </w:r>
            <w:r w:rsidRPr="008261BB">
              <w:rPr>
                <w:rFonts w:ascii="Times New Roman" w:hAnsi="Times New Roman"/>
                <w:b/>
                <w:bCs/>
                <w:i/>
                <w:iCs/>
                <w:sz w:val="24"/>
                <w:szCs w:val="24"/>
                <w:highlight w:val="yellow"/>
              </w:rPr>
              <w:t>know</w:t>
            </w:r>
            <w:r w:rsidRPr="008261BB">
              <w:rPr>
                <w:rFonts w:ascii="Times New Roman" w:hAnsi="Times New Roman"/>
                <w:b/>
                <w:bCs/>
                <w:iCs/>
                <w:sz w:val="24"/>
                <w:szCs w:val="24"/>
                <w:highlight w:val="yellow"/>
              </w:rPr>
              <w:t xml:space="preserve"> how much to bend by when it hits the water/air interface?</w:t>
            </w:r>
            <w:r w:rsidRPr="008261BB">
              <w:rPr>
                <w:rFonts w:ascii="Times New Roman" w:hAnsi="Times New Roman"/>
                <w:b/>
                <w:bCs/>
                <w:iCs/>
                <w:sz w:val="24"/>
                <w:szCs w:val="24"/>
                <w:highlight w:val="yellow"/>
              </w:rPr>
              <w:br/>
            </w:r>
            <w:r w:rsidRPr="008261BB">
              <w:rPr>
                <w:rFonts w:ascii="Times New Roman" w:hAnsi="Times New Roman"/>
                <w:iCs/>
                <w:sz w:val="24"/>
                <w:szCs w:val="24"/>
                <w:highlight w:val="yellow"/>
              </w:rPr>
              <w:t>This is a very disconcerting issue – the answer</w:t>
            </w:r>
            <w:r w:rsidR="008261BB" w:rsidRPr="008261BB">
              <w:rPr>
                <w:rFonts w:ascii="Times New Roman" w:hAnsi="Times New Roman"/>
                <w:iCs/>
                <w:sz w:val="24"/>
                <w:szCs w:val="24"/>
                <w:highlight w:val="yellow"/>
              </w:rPr>
              <w:t xml:space="preserve"> lies with Fermat’s principle which states that </w:t>
            </w:r>
            <w:r w:rsidR="008261BB" w:rsidRPr="008261BB">
              <w:rPr>
                <w:rFonts w:ascii="Times New Roman" w:hAnsi="Times New Roman"/>
                <w:i/>
                <w:sz w:val="24"/>
                <w:szCs w:val="24"/>
                <w:highlight w:val="yellow"/>
              </w:rPr>
              <w:t xml:space="preserve">“the path taken by a ray between two given points is the path that can be travelled in the least amount of time.” </w:t>
            </w:r>
            <w:r w:rsidRPr="008261BB">
              <w:rPr>
                <w:rFonts w:ascii="Times New Roman" w:hAnsi="Times New Roman"/>
                <w:iCs/>
                <w:sz w:val="24"/>
                <w:szCs w:val="24"/>
                <w:highlight w:val="yellow"/>
              </w:rPr>
              <w:t>This would obviously be a straight line if it was just one medium but when it’s passing from one medium to another it</w:t>
            </w:r>
            <w:r w:rsidR="008261BB" w:rsidRPr="008261BB">
              <w:rPr>
                <w:rFonts w:ascii="Times New Roman" w:hAnsi="Times New Roman"/>
                <w:iCs/>
                <w:sz w:val="24"/>
                <w:szCs w:val="24"/>
                <w:highlight w:val="yellow"/>
              </w:rPr>
              <w:t xml:space="preserve">’s to end up travelling in one direction in the first medium followed by a new direction in the second medium, so it has to somehow work know the </w:t>
            </w:r>
            <w:proofErr w:type="gramStart"/>
            <w:r w:rsidR="008261BB" w:rsidRPr="008261BB">
              <w:rPr>
                <w:rFonts w:ascii="Times New Roman" w:hAnsi="Times New Roman"/>
                <w:iCs/>
                <w:sz w:val="24"/>
                <w:szCs w:val="24"/>
                <w:highlight w:val="yellow"/>
              </w:rPr>
              <w:t>d</w:t>
            </w:r>
            <w:proofErr w:type="gramEnd"/>
          </w:p>
          <w:p w14:paraId="355D9938" w14:textId="77777777" w:rsidR="008261BB" w:rsidRPr="008261BB" w:rsidRDefault="008261BB" w:rsidP="00FE1215">
            <w:pPr>
              <w:pStyle w:val="NoSpacing"/>
              <w:rPr>
                <w:rFonts w:ascii="Times New Roman" w:hAnsi="Times New Roman"/>
                <w:iCs/>
                <w:sz w:val="24"/>
                <w:szCs w:val="24"/>
                <w:highlight w:val="yellow"/>
              </w:rPr>
            </w:pPr>
          </w:p>
          <w:p w14:paraId="6AAB034B" w14:textId="7D28D0E5" w:rsidR="008D5573" w:rsidRPr="008261BB" w:rsidRDefault="00FE1215" w:rsidP="00FE1215">
            <w:pPr>
              <w:pStyle w:val="NoSpacing"/>
              <w:rPr>
                <w:rFonts w:ascii="Times New Roman" w:hAnsi="Times New Roman"/>
                <w:iCs/>
                <w:sz w:val="24"/>
                <w:szCs w:val="24"/>
                <w:highlight w:val="yellow"/>
              </w:rPr>
            </w:pPr>
            <w:r w:rsidRPr="008261BB">
              <w:rPr>
                <w:rFonts w:ascii="Times New Roman" w:hAnsi="Times New Roman"/>
                <w:iCs/>
                <w:sz w:val="24"/>
                <w:szCs w:val="24"/>
                <w:highlight w:val="yellow"/>
              </w:rPr>
              <w:t xml:space="preserve"> </w:t>
            </w:r>
            <w:r w:rsidRPr="008261BB">
              <w:rPr>
                <w:rFonts w:ascii="Times New Roman" w:hAnsi="Times New Roman"/>
                <w:sz w:val="24"/>
                <w:szCs w:val="24"/>
                <w:highlight w:val="yellow"/>
              </w:rPr>
              <w:t xml:space="preserve">The physicist Richard Feynman gave the following scenario to explain the concept: a lifeguard on a beach spots a swimmer in trouble some distance away as shown below. Assume that </w:t>
            </w:r>
            <w:r w:rsidR="008D5573" w:rsidRPr="008261BB">
              <w:rPr>
                <w:rFonts w:ascii="Times New Roman" w:hAnsi="Times New Roman"/>
                <w:sz w:val="24"/>
                <w:szCs w:val="24"/>
                <w:highlight w:val="yellow"/>
              </w:rPr>
              <w:t>s</w:t>
            </w:r>
            <w:r w:rsidRPr="008261BB">
              <w:rPr>
                <w:rFonts w:ascii="Times New Roman" w:hAnsi="Times New Roman"/>
                <w:sz w:val="24"/>
                <w:szCs w:val="24"/>
                <w:highlight w:val="yellow"/>
              </w:rPr>
              <w:t xml:space="preserve">he can run three times faster </w:t>
            </w:r>
            <w:r w:rsidR="008261BB" w:rsidRPr="008261BB">
              <w:rPr>
                <w:rFonts w:ascii="Times New Roman" w:hAnsi="Times New Roman"/>
                <w:sz w:val="24"/>
                <w:szCs w:val="24"/>
                <w:highlight w:val="yellow"/>
              </w:rPr>
              <w:t xml:space="preserve">on the beach </w:t>
            </w:r>
            <w:r w:rsidRPr="008261BB">
              <w:rPr>
                <w:rFonts w:ascii="Times New Roman" w:hAnsi="Times New Roman"/>
                <w:sz w:val="24"/>
                <w:szCs w:val="24"/>
                <w:highlight w:val="yellow"/>
              </w:rPr>
              <w:t xml:space="preserve">than </w:t>
            </w:r>
            <w:r w:rsidR="008D5573" w:rsidRPr="008261BB">
              <w:rPr>
                <w:rFonts w:ascii="Times New Roman" w:hAnsi="Times New Roman"/>
                <w:sz w:val="24"/>
                <w:szCs w:val="24"/>
                <w:highlight w:val="yellow"/>
              </w:rPr>
              <w:t>s</w:t>
            </w:r>
            <w:r w:rsidRPr="008261BB">
              <w:rPr>
                <w:rFonts w:ascii="Times New Roman" w:hAnsi="Times New Roman"/>
                <w:sz w:val="24"/>
                <w:szCs w:val="24"/>
                <w:highlight w:val="yellow"/>
              </w:rPr>
              <w:t xml:space="preserve">he can swim in the sea. How can we use this information to determine </w:t>
            </w:r>
            <w:r w:rsidR="008D5573" w:rsidRPr="008261BB">
              <w:rPr>
                <w:rFonts w:ascii="Times New Roman" w:hAnsi="Times New Roman"/>
                <w:sz w:val="24"/>
                <w:szCs w:val="24"/>
                <w:highlight w:val="yellow"/>
              </w:rPr>
              <w:t>what point on the sea/beach interface to head for? And how does light work out all this out without so much as a calculator?</w:t>
            </w:r>
            <w:r w:rsidR="008D5573" w:rsidRPr="008261BB">
              <w:rPr>
                <w:rFonts w:ascii="Times New Roman" w:hAnsi="Times New Roman"/>
                <w:iCs/>
                <w:sz w:val="24"/>
                <w:szCs w:val="24"/>
                <w:highlight w:val="yellow"/>
              </w:rPr>
              <w:t xml:space="preserve"> </w:t>
            </w:r>
          </w:p>
          <w:p w14:paraId="46BFE344" w14:textId="7BB703FD" w:rsidR="00FE1215" w:rsidRPr="00AF33ED" w:rsidRDefault="008D5573" w:rsidP="00FE1215">
            <w:pPr>
              <w:pStyle w:val="NoSpacing"/>
              <w:rPr>
                <w:rFonts w:ascii="Times New Roman" w:hAnsi="Times New Roman"/>
                <w:sz w:val="24"/>
                <w:szCs w:val="24"/>
              </w:rPr>
            </w:pPr>
            <w:r w:rsidRPr="008261BB">
              <w:rPr>
                <w:rFonts w:ascii="Times New Roman" w:hAnsi="Times New Roman"/>
                <w:iCs/>
                <w:sz w:val="24"/>
                <w:szCs w:val="24"/>
                <w:highlight w:val="yellow"/>
              </w:rPr>
              <w:t xml:space="preserve">See related links in the refraction page of </w:t>
            </w:r>
            <w:proofErr w:type="spellStart"/>
            <w:r w:rsidRPr="008261BB">
              <w:rPr>
                <w:rFonts w:ascii="Times New Roman" w:hAnsi="Times New Roman"/>
                <w:i/>
                <w:sz w:val="24"/>
                <w:szCs w:val="24"/>
                <w:highlight w:val="yellow"/>
              </w:rPr>
              <w:t>thephysicsteacher</w:t>
            </w:r>
            <w:proofErr w:type="spellEnd"/>
            <w:r w:rsidRPr="008261BB">
              <w:rPr>
                <w:rFonts w:ascii="Times New Roman" w:hAnsi="Times New Roman"/>
                <w:iCs/>
                <w:sz w:val="24"/>
                <w:szCs w:val="24"/>
                <w:highlight w:val="yellow"/>
              </w:rPr>
              <w:t xml:space="preserve"> for more on this.</w:t>
            </w:r>
          </w:p>
          <w:p w14:paraId="4A7E921A" w14:textId="77777777" w:rsidR="00FE1215" w:rsidRPr="00AF33ED" w:rsidRDefault="00FE1215" w:rsidP="00FE1215">
            <w:pPr>
              <w:pStyle w:val="NoSpacing"/>
              <w:rPr>
                <w:rFonts w:ascii="Times New Roman" w:hAnsi="Times New Roman"/>
                <w:sz w:val="24"/>
                <w:szCs w:val="24"/>
              </w:rPr>
            </w:pPr>
            <w:r w:rsidRPr="00AF33ED">
              <w:rPr>
                <w:rFonts w:ascii="Times New Roman" w:hAnsi="Times New Roman"/>
                <w:b/>
                <w:noProof/>
                <w:sz w:val="24"/>
                <w:szCs w:val="24"/>
                <w:lang w:val="en-IE" w:eastAsia="en-IE"/>
              </w:rPr>
              <w:drawing>
                <wp:anchor distT="0" distB="0" distL="114300" distR="114300" simplePos="0" relativeHeight="251693056" behindDoc="0" locked="0" layoutInCell="1" allowOverlap="1" wp14:anchorId="311C0F2D" wp14:editId="151D253F">
                  <wp:simplePos x="0" y="0"/>
                  <wp:positionH relativeFrom="column">
                    <wp:posOffset>929640</wp:posOffset>
                  </wp:positionH>
                  <wp:positionV relativeFrom="paragraph">
                    <wp:posOffset>164465</wp:posOffset>
                  </wp:positionV>
                  <wp:extent cx="4853940" cy="2519680"/>
                  <wp:effectExtent l="0" t="0" r="3810" b="0"/>
                  <wp:wrapSquare wrapText="bothSides"/>
                  <wp:docPr id="860856766" name="Picture 86085676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description he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394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C696" w14:textId="77777777" w:rsidR="00FE1215" w:rsidRPr="00AF33ED" w:rsidRDefault="00FE1215" w:rsidP="00FE1215">
            <w:pPr>
              <w:pStyle w:val="NoSpacing"/>
              <w:rPr>
                <w:rFonts w:ascii="Times New Roman" w:hAnsi="Times New Roman"/>
                <w:sz w:val="24"/>
                <w:szCs w:val="24"/>
              </w:rPr>
            </w:pPr>
          </w:p>
          <w:p w14:paraId="494A4BD9" w14:textId="77777777" w:rsidR="00FE1215" w:rsidRPr="00AF33ED" w:rsidRDefault="00FE1215" w:rsidP="00FE1215">
            <w:pPr>
              <w:pStyle w:val="NoSpacing"/>
              <w:rPr>
                <w:rFonts w:ascii="Times New Roman" w:hAnsi="Times New Roman"/>
                <w:sz w:val="24"/>
                <w:szCs w:val="24"/>
              </w:rPr>
            </w:pPr>
          </w:p>
          <w:p w14:paraId="424C9847" w14:textId="77777777" w:rsidR="00FE1215" w:rsidRPr="00AF33ED" w:rsidRDefault="00FE1215" w:rsidP="00FE1215">
            <w:pPr>
              <w:pStyle w:val="NoSpacing"/>
              <w:rPr>
                <w:rFonts w:ascii="Times New Roman" w:hAnsi="Times New Roman"/>
                <w:iCs/>
                <w:sz w:val="24"/>
                <w:szCs w:val="24"/>
              </w:rPr>
            </w:pPr>
          </w:p>
          <w:p w14:paraId="0F7AAA79" w14:textId="77777777" w:rsidR="00FE1215" w:rsidRPr="00AF33ED" w:rsidRDefault="00FE1215" w:rsidP="00FE1215">
            <w:pPr>
              <w:pStyle w:val="NoSpacing"/>
              <w:rPr>
                <w:rFonts w:ascii="Times New Roman" w:hAnsi="Times New Roman"/>
                <w:iCs/>
                <w:sz w:val="24"/>
                <w:szCs w:val="24"/>
              </w:rPr>
            </w:pPr>
          </w:p>
          <w:p w14:paraId="6FEA8CCA" w14:textId="77777777" w:rsidR="00FE1215" w:rsidRPr="00AF33ED" w:rsidRDefault="00FE1215" w:rsidP="00FE1215">
            <w:pPr>
              <w:pStyle w:val="NoSpacing"/>
              <w:rPr>
                <w:rFonts w:ascii="Times New Roman" w:hAnsi="Times New Roman"/>
                <w:iCs/>
                <w:sz w:val="24"/>
                <w:szCs w:val="24"/>
              </w:rPr>
            </w:pPr>
          </w:p>
          <w:p w14:paraId="1428215D" w14:textId="77777777" w:rsidR="00FE1215" w:rsidRPr="00AF33ED" w:rsidRDefault="00FE1215" w:rsidP="00FE1215">
            <w:pPr>
              <w:pStyle w:val="NoSpacing"/>
              <w:rPr>
                <w:rFonts w:ascii="Times New Roman" w:hAnsi="Times New Roman"/>
                <w:iCs/>
                <w:sz w:val="24"/>
                <w:szCs w:val="24"/>
              </w:rPr>
            </w:pPr>
          </w:p>
          <w:p w14:paraId="6294A98D" w14:textId="77777777" w:rsidR="00FE1215" w:rsidRPr="00AF33ED" w:rsidRDefault="00FE1215" w:rsidP="00FE1215">
            <w:pPr>
              <w:pStyle w:val="NoSpacing"/>
              <w:rPr>
                <w:rFonts w:ascii="Times New Roman" w:hAnsi="Times New Roman"/>
                <w:iCs/>
                <w:sz w:val="24"/>
                <w:szCs w:val="24"/>
              </w:rPr>
            </w:pPr>
          </w:p>
          <w:p w14:paraId="7C396BF9" w14:textId="77777777" w:rsidR="00FE1215" w:rsidRPr="00AF33ED" w:rsidRDefault="00FE1215" w:rsidP="00FE1215">
            <w:pPr>
              <w:pStyle w:val="NoSpacing"/>
              <w:rPr>
                <w:rFonts w:ascii="Times New Roman" w:hAnsi="Times New Roman"/>
                <w:iCs/>
                <w:sz w:val="24"/>
                <w:szCs w:val="24"/>
              </w:rPr>
            </w:pPr>
          </w:p>
          <w:p w14:paraId="41F022EC" w14:textId="77777777" w:rsidR="00FE1215" w:rsidRPr="00AF33ED" w:rsidRDefault="00FE1215" w:rsidP="00FE1215">
            <w:pPr>
              <w:pStyle w:val="NoSpacing"/>
              <w:rPr>
                <w:rFonts w:ascii="Times New Roman" w:hAnsi="Times New Roman"/>
                <w:iCs/>
                <w:sz w:val="24"/>
                <w:szCs w:val="24"/>
              </w:rPr>
            </w:pPr>
          </w:p>
          <w:p w14:paraId="34788E21" w14:textId="77777777" w:rsidR="00FE1215" w:rsidRPr="00AF33ED" w:rsidRDefault="00FE1215" w:rsidP="00FE1215">
            <w:pPr>
              <w:pStyle w:val="NoSpacing"/>
              <w:rPr>
                <w:rFonts w:ascii="Times New Roman" w:hAnsi="Times New Roman"/>
                <w:iCs/>
                <w:sz w:val="24"/>
                <w:szCs w:val="24"/>
              </w:rPr>
            </w:pPr>
          </w:p>
          <w:p w14:paraId="0FF14C07" w14:textId="77777777" w:rsidR="00FE1215" w:rsidRPr="00AF33ED" w:rsidRDefault="00FE1215" w:rsidP="00FE1215">
            <w:pPr>
              <w:pStyle w:val="NoSpacing"/>
              <w:rPr>
                <w:rFonts w:ascii="Times New Roman" w:hAnsi="Times New Roman"/>
                <w:iCs/>
                <w:sz w:val="24"/>
                <w:szCs w:val="24"/>
              </w:rPr>
            </w:pPr>
          </w:p>
          <w:p w14:paraId="36FE5952" w14:textId="77777777" w:rsidR="00FE1215" w:rsidRPr="00AF33ED" w:rsidRDefault="00FE1215" w:rsidP="00FE1215">
            <w:pPr>
              <w:pStyle w:val="NoSpacing"/>
              <w:rPr>
                <w:rFonts w:ascii="Times New Roman" w:hAnsi="Times New Roman"/>
                <w:iCs/>
                <w:sz w:val="24"/>
                <w:szCs w:val="24"/>
              </w:rPr>
            </w:pPr>
          </w:p>
          <w:p w14:paraId="56B58225" w14:textId="77777777" w:rsidR="00FE1215" w:rsidRPr="00AF33ED" w:rsidRDefault="00FE1215" w:rsidP="00FE1215">
            <w:pPr>
              <w:pStyle w:val="NoSpacing"/>
              <w:rPr>
                <w:rFonts w:ascii="Times New Roman" w:hAnsi="Times New Roman"/>
                <w:iCs/>
                <w:sz w:val="24"/>
                <w:szCs w:val="24"/>
              </w:rPr>
            </w:pPr>
          </w:p>
          <w:p w14:paraId="0C4E99BD" w14:textId="77777777" w:rsidR="00FE1215" w:rsidRPr="00AF33ED" w:rsidRDefault="00FE1215" w:rsidP="00FE1215">
            <w:pPr>
              <w:pStyle w:val="NoSpacing"/>
              <w:rPr>
                <w:rFonts w:ascii="Times New Roman" w:hAnsi="Times New Roman"/>
                <w:iCs/>
                <w:sz w:val="24"/>
                <w:szCs w:val="24"/>
              </w:rPr>
            </w:pPr>
          </w:p>
          <w:p w14:paraId="273FCAED" w14:textId="77777777" w:rsidR="00FE1215" w:rsidRDefault="00FE1215" w:rsidP="008D5573">
            <w:pPr>
              <w:pStyle w:val="NoSpacing"/>
              <w:rPr>
                <w:rFonts w:ascii="Times New Roman" w:hAnsi="Times New Roman"/>
                <w:iCs/>
                <w:sz w:val="24"/>
                <w:szCs w:val="24"/>
              </w:rPr>
            </w:pPr>
          </w:p>
        </w:tc>
      </w:tr>
    </w:tbl>
    <w:p w14:paraId="0FA4B655" w14:textId="77777777" w:rsidR="0002261F" w:rsidRDefault="0002261F"/>
    <w:p w14:paraId="66AB458E" w14:textId="154D4C55" w:rsidR="008C6305" w:rsidRDefault="008C6305">
      <w:pPr>
        <w:rPr>
          <w:b/>
          <w:bCs/>
          <w:sz w:val="32"/>
          <w:szCs w:val="32"/>
        </w:rPr>
      </w:pPr>
      <w:bookmarkStart w:id="49" w:name="_Toc126899894"/>
    </w:p>
    <w:p w14:paraId="41C55E96" w14:textId="5B52A3FA" w:rsidR="0002261F" w:rsidRPr="00A019EA" w:rsidRDefault="0002261F" w:rsidP="0002261F">
      <w:pPr>
        <w:pStyle w:val="Heading2"/>
        <w:jc w:val="center"/>
        <w:rPr>
          <w:sz w:val="32"/>
          <w:szCs w:val="32"/>
        </w:rPr>
      </w:pPr>
      <w:bookmarkStart w:id="50" w:name="_Toc145958303"/>
      <w:r w:rsidRPr="00A019EA">
        <w:rPr>
          <w:sz w:val="32"/>
          <w:szCs w:val="32"/>
        </w:rPr>
        <w:lastRenderedPageBreak/>
        <w:t>Relationship between critical angle and refractive index</w:t>
      </w:r>
      <w:bookmarkEnd w:id="49"/>
      <w:bookmarkEnd w:id="50"/>
    </w:p>
    <w:p w14:paraId="4BCA70BD" w14:textId="77777777" w:rsidR="0002261F" w:rsidRPr="00AF33ED" w:rsidRDefault="00000000" w:rsidP="0002261F">
      <w:pPr>
        <w:pStyle w:val="NoSpacing"/>
        <w:jc w:val="center"/>
        <w:rPr>
          <w:rFonts w:ascii="Times New Roman" w:hAnsi="Times New Roman"/>
          <w:b/>
          <w:bCs/>
          <w:sz w:val="24"/>
          <w:szCs w:val="24"/>
        </w:rPr>
      </w:pPr>
      <w:r>
        <w:rPr>
          <w:noProof/>
        </w:rPr>
        <w:pict w14:anchorId="3CF396E6">
          <v:shape id="Text Box 116" o:spid="_x0000_s1140" type="#_x0000_t202" style="position:absolute;left:0;text-align:left;margin-left:130.8pt;margin-top:8.4pt;width:222.45pt;height:48.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">
            <v:textbox>
              <w:txbxContent>
                <w:p w14:paraId="1968A8DC" w14:textId="77777777" w:rsidR="0002261F" w:rsidRPr="00196276" w:rsidRDefault="0002261F" w:rsidP="0002261F">
                  <w:pPr>
                    <w:pStyle w:val="NoSpacing"/>
                    <w:jc w:val="center"/>
                    <w:rPr>
                      <w:sz w:val="32"/>
                      <w:szCs w:val="32"/>
                      <w:lang w:eastAsia="en-IE"/>
                    </w:rPr>
                  </w:pPr>
                  <m:oMathPara>
                    <m:oMath>
                      <m:r>
                        <m:rPr>
                          <m:sty m:val="b"/>
                        </m:rPr>
                        <w:rPr>
                          <w:rFonts w:ascii="Cambria Math" w:hAnsi="Cambria Math"/>
                          <w:sz w:val="32"/>
                          <w:szCs w:val="32"/>
                        </w:rPr>
                        <m:t>R.I.of a medium=</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sin C</m:t>
                          </m:r>
                        </m:den>
                      </m:f>
                    </m:oMath>
                  </m:oMathPara>
                </w:p>
              </w:txbxContent>
            </v:textbox>
          </v:shape>
        </w:pict>
      </w:r>
    </w:p>
    <w:p w14:paraId="3053F11B" w14:textId="77777777" w:rsidR="0002261F" w:rsidRPr="00AF33ED" w:rsidRDefault="0002261F" w:rsidP="0002261F">
      <w:pPr>
        <w:pStyle w:val="NoSpacing"/>
        <w:jc w:val="center"/>
        <w:rPr>
          <w:rFonts w:ascii="Times New Roman" w:hAnsi="Times New Roman"/>
          <w:b/>
          <w:bCs/>
          <w:sz w:val="24"/>
          <w:szCs w:val="24"/>
        </w:rPr>
      </w:pPr>
    </w:p>
    <w:p w14:paraId="1F55689C" w14:textId="77777777" w:rsidR="0002261F" w:rsidRPr="00AF33ED" w:rsidRDefault="0002261F" w:rsidP="0002261F">
      <w:pPr>
        <w:pStyle w:val="NoSpacing"/>
        <w:rPr>
          <w:rFonts w:ascii="Times New Roman" w:hAnsi="Times New Roman"/>
          <w:sz w:val="24"/>
          <w:szCs w:val="24"/>
        </w:rPr>
      </w:pPr>
    </w:p>
    <w:p w14:paraId="2A9AED4F" w14:textId="77777777" w:rsidR="0002261F" w:rsidRPr="00AF33ED" w:rsidRDefault="0002261F" w:rsidP="0002261F">
      <w:pPr>
        <w:pStyle w:val="NoSpacing"/>
        <w:jc w:val="right"/>
        <w:rPr>
          <w:rFonts w:ascii="Times New Roman" w:hAnsi="Times New Roman"/>
          <w:sz w:val="24"/>
          <w:szCs w:val="24"/>
        </w:rPr>
      </w:pPr>
      <w:r w:rsidRPr="00AF33ED">
        <w:rPr>
          <w:rFonts w:ascii="Times New Roman" w:hAnsi="Times New Roman"/>
          <w:sz w:val="24"/>
          <w:szCs w:val="24"/>
        </w:rPr>
        <w:t xml:space="preserve">   </w:t>
      </w:r>
    </w:p>
    <w:p w14:paraId="77803B4B" w14:textId="77777777" w:rsidR="00B87D23" w:rsidRDefault="00B87D23" w:rsidP="0002261F">
      <w:pPr>
        <w:pStyle w:val="NoSpacing"/>
        <w:rPr>
          <w:rFonts w:ascii="Times New Roman" w:hAnsi="Times New Roman"/>
          <w:sz w:val="24"/>
          <w:szCs w:val="24"/>
        </w:rPr>
      </w:pPr>
    </w:p>
    <w:p w14:paraId="167BFD79" w14:textId="4331E041" w:rsidR="00552A11" w:rsidRDefault="00552A11" w:rsidP="0002261F">
      <w:pPr>
        <w:pStyle w:val="NoSpacing"/>
        <w:rPr>
          <w:rFonts w:ascii="Times New Roman" w:hAnsi="Times New Roman"/>
          <w:sz w:val="24"/>
          <w:szCs w:val="24"/>
        </w:rPr>
      </w:pPr>
      <w:r>
        <w:rPr>
          <w:rFonts w:ascii="Times New Roman" w:hAnsi="Times New Roman"/>
          <w:sz w:val="24"/>
          <w:szCs w:val="24"/>
        </w:rPr>
        <w:t>Maths questions on the critical angle take one of two forms; given the critical angle, find the refractive index and given the refractive index, find the critical angle. Examples of both are below but the second type is a little trickier and so is usually higher level</w:t>
      </w:r>
      <w:r w:rsidR="008261BB">
        <w:rPr>
          <w:rFonts w:ascii="Times New Roman" w:hAnsi="Times New Roman"/>
          <w:sz w:val="24"/>
          <w:szCs w:val="24"/>
        </w:rPr>
        <w:t>.</w:t>
      </w:r>
    </w:p>
    <w:p w14:paraId="65D2EF99" w14:textId="77777777" w:rsidR="00552A11" w:rsidRDefault="00552A11" w:rsidP="0002261F">
      <w:pPr>
        <w:pStyle w:val="NoSpacing"/>
        <w:rPr>
          <w:rFonts w:ascii="Times New Roman" w:hAnsi="Times New Roman"/>
          <w:sz w:val="24"/>
          <w:szCs w:val="24"/>
        </w:rPr>
      </w:pPr>
    </w:p>
    <w:p w14:paraId="7B2C7962" w14:textId="7DA52FD3" w:rsidR="00552A11" w:rsidRPr="00552A11" w:rsidRDefault="00552A11" w:rsidP="00552A11">
      <w:pPr>
        <w:pStyle w:val="NoSpacing"/>
        <w:jc w:val="center"/>
        <w:rPr>
          <w:rFonts w:ascii="Times New Roman" w:hAnsi="Times New Roman"/>
          <w:b/>
          <w:bCs/>
          <w:sz w:val="24"/>
          <w:szCs w:val="24"/>
        </w:rPr>
      </w:pPr>
      <w:r>
        <w:rPr>
          <w:rFonts w:ascii="Times New Roman" w:hAnsi="Times New Roman"/>
          <w:b/>
          <w:bCs/>
          <w:sz w:val="24"/>
          <w:szCs w:val="24"/>
        </w:rPr>
        <w:t>Type 1: G</w:t>
      </w:r>
      <w:r w:rsidRPr="00552A11">
        <w:rPr>
          <w:rFonts w:ascii="Times New Roman" w:hAnsi="Times New Roman"/>
          <w:b/>
          <w:bCs/>
          <w:sz w:val="24"/>
          <w:szCs w:val="24"/>
        </w:rPr>
        <w:t xml:space="preserve">iven the critical angle, find the refractive </w:t>
      </w:r>
      <w:proofErr w:type="gramStart"/>
      <w:r w:rsidRPr="00552A11">
        <w:rPr>
          <w:rFonts w:ascii="Times New Roman" w:hAnsi="Times New Roman"/>
          <w:b/>
          <w:bCs/>
          <w:sz w:val="24"/>
          <w:szCs w:val="24"/>
        </w:rPr>
        <w:t>index</w:t>
      </w:r>
      <w:proofErr w:type="gramEnd"/>
    </w:p>
    <w:p w14:paraId="641DB171" w14:textId="77777777" w:rsidR="00552A11" w:rsidRPr="00AF33ED" w:rsidRDefault="00552A11" w:rsidP="0002261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B87D23" w:rsidRPr="00C6524C" w14:paraId="61A1ABF0" w14:textId="77777777" w:rsidTr="00181BC5">
        <w:tc>
          <w:tcPr>
            <w:tcW w:w="5228" w:type="dxa"/>
          </w:tcPr>
          <w:p w14:paraId="446A4557" w14:textId="3BF2E1F0" w:rsidR="00552A11" w:rsidRPr="00552A11" w:rsidRDefault="00B87D23" w:rsidP="00181BC5">
            <w:pPr>
              <w:pStyle w:val="NoSpacing"/>
              <w:rPr>
                <w:rFonts w:ascii="Times New Roman" w:hAnsi="Times New Roman"/>
                <w:b/>
                <w:color w:val="000000"/>
                <w:sz w:val="24"/>
                <w:szCs w:val="24"/>
              </w:rPr>
            </w:pPr>
            <w:r w:rsidRPr="00B87D23">
              <w:rPr>
                <w:rFonts w:ascii="Times New Roman" w:hAnsi="Times New Roman"/>
                <w:b/>
                <w:color w:val="000000"/>
                <w:sz w:val="24"/>
                <w:szCs w:val="24"/>
              </w:rPr>
              <w:t>2015 Question 5 [Ordinary level]</w:t>
            </w:r>
          </w:p>
          <w:p w14:paraId="724524CB" w14:textId="431980AD" w:rsidR="00B87D23" w:rsidRDefault="00B87D23" w:rsidP="00181BC5">
            <w:pPr>
              <w:pStyle w:val="NoSpacing"/>
              <w:rPr>
                <w:rFonts w:ascii="Times New Roman" w:hAnsi="Times New Roman"/>
                <w:bCs/>
                <w:color w:val="000000"/>
                <w:sz w:val="24"/>
                <w:szCs w:val="24"/>
              </w:rPr>
            </w:pPr>
            <w:r w:rsidRPr="00C6524C">
              <w:rPr>
                <w:rFonts w:ascii="Times New Roman" w:hAnsi="Times New Roman"/>
                <w:bCs/>
                <w:color w:val="000000"/>
                <w:sz w:val="24"/>
                <w:szCs w:val="24"/>
              </w:rPr>
              <w:t xml:space="preserve">A glass block has a critical angle of 42°. </w:t>
            </w:r>
            <w:r w:rsidRPr="00C6524C">
              <w:rPr>
                <w:rFonts w:ascii="Times New Roman" w:hAnsi="Times New Roman"/>
                <w:bCs/>
                <w:color w:val="000000"/>
                <w:sz w:val="24"/>
                <w:szCs w:val="24"/>
              </w:rPr>
              <w:br/>
              <w:t>Calculate the refractive index of the glass used in the block.</w:t>
            </w:r>
          </w:p>
          <w:p w14:paraId="61A16FFD" w14:textId="77777777" w:rsidR="00B87D23" w:rsidRPr="00C6524C" w:rsidRDefault="00B87D23" w:rsidP="00181BC5">
            <w:pPr>
              <w:pStyle w:val="NoSpacing"/>
              <w:rPr>
                <w:rFonts w:ascii="Times New Roman" w:hAnsi="Times New Roman"/>
                <w:bCs/>
                <w:color w:val="000000"/>
                <w:sz w:val="24"/>
                <w:szCs w:val="24"/>
              </w:rPr>
            </w:pPr>
          </w:p>
        </w:tc>
        <w:tc>
          <w:tcPr>
            <w:tcW w:w="5228" w:type="dxa"/>
          </w:tcPr>
          <w:p w14:paraId="5640D48E" w14:textId="77777777" w:rsidR="00552A11" w:rsidRPr="00552A11" w:rsidRDefault="00552A11" w:rsidP="00552A11">
            <w:pPr>
              <w:pStyle w:val="NoSpacing"/>
              <w:rPr>
                <w:rFonts w:ascii="Times New Roman" w:hAnsi="Times New Roman"/>
                <w:sz w:val="24"/>
                <w:szCs w:val="24"/>
              </w:rPr>
            </w:pPr>
          </w:p>
          <w:p w14:paraId="4C854DB9" w14:textId="77777777" w:rsidR="00552A11" w:rsidRPr="00552A11" w:rsidRDefault="00552A11" w:rsidP="00552A11">
            <w:pPr>
              <w:pStyle w:val="NoSpacing"/>
              <w:rPr>
                <w:rFonts w:ascii="Times New Roman" w:hAnsi="Times New Roman"/>
                <w:sz w:val="24"/>
                <w:szCs w:val="24"/>
              </w:rPr>
            </w:pPr>
          </w:p>
          <w:p w14:paraId="2DD50EB3" w14:textId="31037E7C" w:rsidR="00B87D23" w:rsidRPr="00C6524C" w:rsidRDefault="00552A11" w:rsidP="00552A11">
            <w:pPr>
              <w:pStyle w:val="NoSpacing"/>
              <w:jc w:val="center"/>
              <w:rPr>
                <w:rFonts w:ascii="Times New Roman" w:hAnsi="Times New Roman"/>
                <w:bCs/>
                <w:color w:val="000000"/>
                <w:sz w:val="24"/>
                <w:szCs w:val="24"/>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42</m:t>
                      </m:r>
                    </m:e>
                  </m:func>
                </m:den>
              </m:f>
            </m:oMath>
            <w:r>
              <w:rPr>
                <w:rFonts w:ascii="Times New Roman" w:hAnsi="Times New Roman"/>
                <w:sz w:val="24"/>
                <w:szCs w:val="24"/>
                <w:lang w:eastAsia="en-US"/>
              </w:rPr>
              <w:t xml:space="preserve"> = </w:t>
            </w:r>
            <w:r w:rsidR="00B87D23" w:rsidRPr="00C6524C">
              <w:rPr>
                <w:rFonts w:ascii="Times New Roman" w:hAnsi="Times New Roman"/>
                <w:bCs/>
                <w:color w:val="000000"/>
                <w:sz w:val="24"/>
                <w:szCs w:val="24"/>
              </w:rPr>
              <w:t>n = 1.49</w:t>
            </w:r>
          </w:p>
        </w:tc>
      </w:tr>
      <w:tr w:rsidR="001134D6" w:rsidRPr="00C6524C" w14:paraId="2E4A5314" w14:textId="77777777" w:rsidTr="00181BC5">
        <w:tc>
          <w:tcPr>
            <w:tcW w:w="5228" w:type="dxa"/>
          </w:tcPr>
          <w:p w14:paraId="6C05E1DA" w14:textId="13CCB7EC" w:rsidR="001134D6" w:rsidRPr="00FE64A8" w:rsidRDefault="001134D6" w:rsidP="001134D6">
            <w:pPr>
              <w:pStyle w:val="NoSpacing"/>
              <w:rPr>
                <w:rFonts w:ascii="Times New Roman" w:hAnsi="Times New Roman"/>
                <w:b/>
                <w:bCs/>
                <w:sz w:val="24"/>
                <w:szCs w:val="24"/>
              </w:rPr>
            </w:pPr>
            <w:r w:rsidRPr="00FE64A8">
              <w:rPr>
                <w:rFonts w:ascii="Times New Roman" w:hAnsi="Times New Roman"/>
                <w:b/>
                <w:bCs/>
                <w:sz w:val="24"/>
                <w:szCs w:val="24"/>
              </w:rPr>
              <w:t xml:space="preserve">2005 Question 7 [Ordinary Level] </w:t>
            </w:r>
          </w:p>
          <w:p w14:paraId="2ABB1186" w14:textId="77777777" w:rsidR="001134D6" w:rsidRDefault="001134D6" w:rsidP="001134D6">
            <w:pPr>
              <w:pStyle w:val="NoSpacing"/>
              <w:rPr>
                <w:rFonts w:ascii="Times New Roman" w:hAnsi="Times New Roman"/>
                <w:bCs/>
                <w:color w:val="000000"/>
                <w:sz w:val="24"/>
                <w:szCs w:val="24"/>
              </w:rPr>
            </w:pPr>
          </w:p>
          <w:p w14:paraId="446BF54B" w14:textId="3A09F2F9" w:rsidR="001134D6" w:rsidRPr="00C141AF" w:rsidRDefault="001134D6" w:rsidP="001134D6">
            <w:pPr>
              <w:pStyle w:val="NoSpacing"/>
              <w:rPr>
                <w:rFonts w:ascii="Times New Roman" w:hAnsi="Times New Roman"/>
                <w:sz w:val="24"/>
                <w:szCs w:val="24"/>
              </w:rPr>
            </w:pPr>
            <w:r w:rsidRPr="00C6524C">
              <w:rPr>
                <w:rFonts w:ascii="Times New Roman" w:hAnsi="Times New Roman"/>
                <w:bCs/>
                <w:color w:val="000000"/>
                <w:sz w:val="24"/>
                <w:szCs w:val="24"/>
              </w:rPr>
              <w:t>A glass block has a critical angle of 4</w:t>
            </w:r>
            <w:r>
              <w:rPr>
                <w:rFonts w:ascii="Times New Roman" w:hAnsi="Times New Roman"/>
                <w:bCs/>
                <w:color w:val="000000"/>
                <w:sz w:val="24"/>
                <w:szCs w:val="24"/>
              </w:rPr>
              <w:t>1.8</w:t>
            </w:r>
            <w:r w:rsidRPr="00C6524C">
              <w:rPr>
                <w:rFonts w:ascii="Times New Roman" w:hAnsi="Times New Roman"/>
                <w:bCs/>
                <w:color w:val="000000"/>
                <w:sz w:val="24"/>
                <w:szCs w:val="24"/>
              </w:rPr>
              <w:t xml:space="preserve">°. </w:t>
            </w:r>
            <w:r w:rsidRPr="00C141AF">
              <w:rPr>
                <w:rFonts w:ascii="Times New Roman" w:hAnsi="Times New Roman"/>
                <w:sz w:val="24"/>
                <w:szCs w:val="24"/>
              </w:rPr>
              <w:t>Calculate a value for the refractive index of the glass.</w:t>
            </w:r>
          </w:p>
          <w:p w14:paraId="39551710" w14:textId="77777777" w:rsidR="001134D6" w:rsidRPr="00B87D23" w:rsidRDefault="001134D6" w:rsidP="00181BC5">
            <w:pPr>
              <w:pStyle w:val="NoSpacing"/>
              <w:rPr>
                <w:rFonts w:ascii="Times New Roman" w:hAnsi="Times New Roman"/>
                <w:b/>
                <w:color w:val="000000"/>
                <w:sz w:val="24"/>
                <w:szCs w:val="24"/>
              </w:rPr>
            </w:pPr>
          </w:p>
        </w:tc>
        <w:tc>
          <w:tcPr>
            <w:tcW w:w="5228" w:type="dxa"/>
          </w:tcPr>
          <w:p w14:paraId="77AB4275" w14:textId="77777777" w:rsidR="00552A11" w:rsidRPr="00552A11" w:rsidRDefault="00552A11" w:rsidP="00552A11">
            <w:pPr>
              <w:pStyle w:val="NoSpacing"/>
              <w:jc w:val="center"/>
              <w:rPr>
                <w:rFonts w:ascii="Times New Roman" w:hAnsi="Times New Roman"/>
                <w:sz w:val="24"/>
                <w:szCs w:val="24"/>
              </w:rPr>
            </w:pPr>
          </w:p>
          <w:p w14:paraId="2429E3B4" w14:textId="1E3EC6EC" w:rsidR="001134D6" w:rsidRPr="00552A11" w:rsidRDefault="001134D6" w:rsidP="00552A11">
            <w:pPr>
              <w:pStyle w:val="NoSpacing"/>
              <w:jc w:val="center"/>
              <w:rPr>
                <w:sz w:val="24"/>
                <w:szCs w:val="24"/>
                <w:lang w:val="en-IE" w:eastAsia="en-US"/>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41.8</m:t>
                      </m:r>
                    </m:e>
                  </m:func>
                </m:den>
              </m:f>
            </m:oMath>
            <w:r w:rsidRPr="00552A11">
              <w:rPr>
                <w:sz w:val="24"/>
                <w:szCs w:val="24"/>
              </w:rPr>
              <w:tab/>
            </w:r>
            <w:r w:rsidRPr="00552A11">
              <w:rPr>
                <w:rFonts w:ascii="Times New Roman" w:hAnsi="Times New Roman"/>
                <w:bCs/>
                <w:sz w:val="24"/>
                <w:szCs w:val="24"/>
                <w:lang w:eastAsia="en-US"/>
              </w:rPr>
              <w:sym w:font="Symbol" w:char="F0DE"/>
            </w:r>
            <w:r w:rsidRPr="00552A11">
              <w:rPr>
                <w:rFonts w:ascii="Times New Roman" w:hAnsi="Times New Roman"/>
                <w:bCs/>
                <w:sz w:val="24"/>
                <w:szCs w:val="24"/>
                <w:lang w:eastAsia="en-US"/>
              </w:rPr>
              <w:t xml:space="preserve"> </w:t>
            </w:r>
            <w:r w:rsidRPr="00552A11">
              <w:rPr>
                <w:rFonts w:ascii="Times New Roman" w:hAnsi="Times New Roman"/>
                <w:bCs/>
                <w:i/>
                <w:iCs/>
                <w:sz w:val="24"/>
                <w:szCs w:val="24"/>
                <w:lang w:eastAsia="en-US"/>
              </w:rPr>
              <w:t>n</w:t>
            </w:r>
            <w:r w:rsidRPr="00552A11">
              <w:rPr>
                <w:rFonts w:ascii="Times New Roman" w:hAnsi="Times New Roman"/>
                <w:bCs/>
                <w:sz w:val="24"/>
                <w:szCs w:val="24"/>
                <w:lang w:eastAsia="en-US"/>
              </w:rPr>
              <w:t xml:space="preserve"> = 1.5</w:t>
            </w:r>
          </w:p>
          <w:p w14:paraId="1062830D" w14:textId="77777777" w:rsidR="001134D6" w:rsidRPr="00552A11" w:rsidRDefault="001134D6" w:rsidP="00552A11">
            <w:pPr>
              <w:pStyle w:val="NoSpacing"/>
              <w:jc w:val="center"/>
              <w:rPr>
                <w:rFonts w:ascii="Times New Roman" w:hAnsi="Times New Roman"/>
                <w:bCs/>
                <w:color w:val="000000"/>
                <w:sz w:val="24"/>
                <w:szCs w:val="24"/>
              </w:rPr>
            </w:pPr>
          </w:p>
        </w:tc>
      </w:tr>
    </w:tbl>
    <w:p w14:paraId="4CF5FB39" w14:textId="4F09A64F" w:rsidR="0002261F" w:rsidRDefault="0002261F" w:rsidP="0002261F">
      <w:pPr>
        <w:pStyle w:val="NoSpacing"/>
        <w:rPr>
          <w:rFonts w:ascii="Times New Roman" w:hAnsi="Times New Roman"/>
          <w:b/>
          <w:sz w:val="24"/>
          <w:szCs w:val="24"/>
          <w:lang w:val="en-IE"/>
        </w:rPr>
      </w:pPr>
    </w:p>
    <w:p w14:paraId="3ED43ACE" w14:textId="53983EB6" w:rsidR="00552A11" w:rsidRDefault="00552A11">
      <w:pPr>
        <w:rPr>
          <w:b/>
          <w:lang w:val="en-IE" w:eastAsia="en-GB"/>
        </w:rPr>
      </w:pPr>
    </w:p>
    <w:p w14:paraId="14DE0998" w14:textId="48CDE153" w:rsidR="00312457" w:rsidRDefault="00312457">
      <w:pPr>
        <w:rPr>
          <w:b/>
          <w:bCs/>
          <w:lang w:eastAsia="en-GB"/>
        </w:rPr>
      </w:pPr>
    </w:p>
    <w:p w14:paraId="4640C130" w14:textId="2A7CE806" w:rsidR="0002261F" w:rsidRPr="00552A11" w:rsidRDefault="00552A11" w:rsidP="00552A11">
      <w:pPr>
        <w:pStyle w:val="NoSpacing"/>
        <w:jc w:val="center"/>
        <w:rPr>
          <w:rFonts w:ascii="Times New Roman" w:hAnsi="Times New Roman"/>
          <w:b/>
          <w:bCs/>
          <w:sz w:val="24"/>
          <w:szCs w:val="24"/>
        </w:rPr>
      </w:pPr>
      <w:r>
        <w:rPr>
          <w:rFonts w:ascii="Times New Roman" w:hAnsi="Times New Roman"/>
          <w:b/>
          <w:bCs/>
          <w:sz w:val="24"/>
          <w:szCs w:val="24"/>
        </w:rPr>
        <w:t>Type 2: G</w:t>
      </w:r>
      <w:r w:rsidRPr="00552A11">
        <w:rPr>
          <w:rFonts w:ascii="Times New Roman" w:hAnsi="Times New Roman"/>
          <w:b/>
          <w:bCs/>
          <w:sz w:val="24"/>
          <w:szCs w:val="24"/>
        </w:rPr>
        <w:t xml:space="preserve">iven the refractive index, find the critical </w:t>
      </w:r>
      <w:proofErr w:type="gramStart"/>
      <w:r w:rsidRPr="00552A11">
        <w:rPr>
          <w:rFonts w:ascii="Times New Roman" w:hAnsi="Times New Roman"/>
          <w:b/>
          <w:bCs/>
          <w:sz w:val="24"/>
          <w:szCs w:val="24"/>
        </w:rPr>
        <w:t>angle</w:t>
      </w:r>
      <w:proofErr w:type="gramEnd"/>
    </w:p>
    <w:p w14:paraId="13B385C3" w14:textId="77777777" w:rsidR="0002261F" w:rsidRPr="00AF33ED" w:rsidRDefault="0002261F" w:rsidP="0002261F">
      <w:pPr>
        <w:pStyle w:val="NoSpacing"/>
        <w:rPr>
          <w:rFonts w:ascii="Times New Roman" w:hAnsi="Times New Roman"/>
          <w:b/>
          <w:sz w:val="24"/>
          <w:szCs w:val="24"/>
          <w:lang w:val="en-IE"/>
        </w:rPr>
      </w:pPr>
    </w:p>
    <w:tbl>
      <w:tblPr>
        <w:tblStyle w:val="TableGrid"/>
        <w:tblW w:w="0" w:type="auto"/>
        <w:tblLook w:val="04A0" w:firstRow="1" w:lastRow="0" w:firstColumn="1" w:lastColumn="0" w:noHBand="0" w:noVBand="1"/>
      </w:tblPr>
      <w:tblGrid>
        <w:gridCol w:w="5228"/>
        <w:gridCol w:w="5228"/>
      </w:tblGrid>
      <w:tr w:rsidR="00E84FB1" w:rsidRPr="00C6524C" w14:paraId="32F47655" w14:textId="77777777" w:rsidTr="00F547F6">
        <w:tc>
          <w:tcPr>
            <w:tcW w:w="5228" w:type="dxa"/>
          </w:tcPr>
          <w:p w14:paraId="7EB9C5CD" w14:textId="77777777" w:rsidR="00E84FB1" w:rsidRPr="00E84FB1" w:rsidRDefault="00E84FB1" w:rsidP="00E84FB1">
            <w:pPr>
              <w:pStyle w:val="NoSpacing"/>
              <w:rPr>
                <w:rFonts w:ascii="Times New Roman" w:hAnsi="Times New Roman"/>
                <w:sz w:val="24"/>
                <w:szCs w:val="24"/>
              </w:rPr>
            </w:pPr>
            <w:bookmarkStart w:id="51" w:name="_Hlk140487436"/>
            <w:r w:rsidRPr="00552A11">
              <w:rPr>
                <w:rFonts w:ascii="Times New Roman" w:hAnsi="Times New Roman"/>
                <w:b/>
                <w:bCs/>
                <w:sz w:val="24"/>
                <w:szCs w:val="24"/>
              </w:rPr>
              <w:t>2010 Question 5</w:t>
            </w:r>
            <w:r w:rsidRPr="00552A11">
              <w:rPr>
                <w:rFonts w:ascii="Times New Roman" w:hAnsi="Times New Roman"/>
                <w:b/>
                <w:sz w:val="24"/>
                <w:szCs w:val="24"/>
              </w:rPr>
              <w:t xml:space="preserve"> [Higher Level]</w:t>
            </w:r>
          </w:p>
          <w:p w14:paraId="19994746" w14:textId="77777777" w:rsidR="00552A11" w:rsidRDefault="00552A11" w:rsidP="00E84FB1">
            <w:pPr>
              <w:pStyle w:val="NoSpacing"/>
              <w:rPr>
                <w:rFonts w:ascii="Times New Roman" w:hAnsi="Times New Roman"/>
                <w:bCs/>
                <w:sz w:val="24"/>
                <w:szCs w:val="24"/>
              </w:rPr>
            </w:pPr>
          </w:p>
          <w:p w14:paraId="37E64EC5" w14:textId="09D709A2" w:rsidR="00E84FB1" w:rsidRPr="004558F8" w:rsidRDefault="00E84FB1" w:rsidP="00E84FB1">
            <w:pPr>
              <w:pStyle w:val="NoSpacing"/>
              <w:rPr>
                <w:rFonts w:ascii="Times New Roman" w:hAnsi="Times New Roman"/>
                <w:bCs/>
                <w:sz w:val="24"/>
                <w:szCs w:val="24"/>
              </w:rPr>
            </w:pPr>
            <w:r w:rsidRPr="004558F8">
              <w:rPr>
                <w:rFonts w:ascii="Times New Roman" w:hAnsi="Times New Roman"/>
                <w:bCs/>
                <w:sz w:val="24"/>
                <w:szCs w:val="24"/>
              </w:rPr>
              <w:t>What is the critical angle of a sample of glass whose refractive index is 1.46?</w:t>
            </w:r>
          </w:p>
          <w:p w14:paraId="13F59D4D" w14:textId="77777777" w:rsidR="00E84FB1" w:rsidRPr="00FE64A8" w:rsidRDefault="00E84FB1" w:rsidP="00E84FB1">
            <w:pPr>
              <w:pStyle w:val="NoSpacing"/>
              <w:rPr>
                <w:rFonts w:ascii="Times New Roman" w:hAnsi="Times New Roman"/>
                <w:b/>
                <w:bCs/>
                <w:sz w:val="24"/>
                <w:szCs w:val="24"/>
              </w:rPr>
            </w:pPr>
          </w:p>
        </w:tc>
        <w:tc>
          <w:tcPr>
            <w:tcW w:w="5228" w:type="dxa"/>
          </w:tcPr>
          <w:p w14:paraId="69202D6F" w14:textId="47A7906B"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 xml:space="preserve">1.46, C </w:t>
            </w:r>
            <w:proofErr w:type="gramStart"/>
            <w:r>
              <w:rPr>
                <w:rFonts w:ascii="Times New Roman" w:hAnsi="Times New Roman"/>
                <w:bCs/>
                <w:sz w:val="24"/>
                <w:szCs w:val="24"/>
              </w:rPr>
              <w:t>= ?</w:t>
            </w:r>
            <w:proofErr w:type="gramEnd"/>
          </w:p>
          <w:p w14:paraId="366ADE60" w14:textId="77777777" w:rsidR="00552A11" w:rsidRPr="00552A11" w:rsidRDefault="00552A11" w:rsidP="00E84FB1">
            <w:pPr>
              <w:pStyle w:val="NoSpacing"/>
              <w:ind w:left="360"/>
              <w:rPr>
                <w:rFonts w:ascii="Times New Roman" w:hAnsi="Times New Roman"/>
                <w:sz w:val="24"/>
                <w:szCs w:val="24"/>
              </w:rPr>
            </w:pPr>
          </w:p>
          <w:p w14:paraId="2F0B8BD1" w14:textId="3D8B6FD4" w:rsidR="00552A11" w:rsidRDefault="00E84FB1" w:rsidP="00E84FB1">
            <w:pPr>
              <w:pStyle w:val="NoSpacing"/>
              <w:ind w:left="360"/>
              <w:rPr>
                <w:rFonts w:ascii="Times New Roman" w:hAnsi="Times New Roman"/>
                <w:bCs/>
                <w:sz w:val="24"/>
                <w:szCs w:val="24"/>
              </w:rPr>
            </w:pPr>
            <m:oMath>
              <m:r>
                <w:rPr>
                  <w:rFonts w:ascii="Cambria Math" w:hAnsi="Cambria Math"/>
                  <w:sz w:val="24"/>
                  <w:szCs w:val="24"/>
                </w:rPr>
                <m:t>n=</m:t>
              </m:r>
              <m:f>
                <m:fPr>
                  <m:ctrlPr>
                    <w:rPr>
                      <w:rFonts w:ascii="Cambria Math" w:hAnsi="Cambria Math"/>
                      <w:bCs/>
                      <w:i/>
                      <w:sz w:val="24"/>
                      <w:szCs w:val="24"/>
                    </w:rPr>
                  </m:ctrlPr>
                </m:fPr>
                <m:num>
                  <m:r>
                    <w:rPr>
                      <w:rFonts w:ascii="Cambria Math" w:hAnsi="Cambria Math"/>
                      <w:sz w:val="24"/>
                      <w:szCs w:val="24"/>
                    </w:rPr>
                    <m:t>1</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den>
              </m:f>
            </m:oMath>
            <w:r w:rsidRPr="004558F8">
              <w:rPr>
                <w:rFonts w:ascii="Times New Roman" w:hAnsi="Times New Roman"/>
                <w:bCs/>
                <w:sz w:val="24"/>
                <w:szCs w:val="24"/>
              </w:rPr>
              <w:tab/>
            </w:r>
            <w:r w:rsidRPr="004558F8">
              <w:rPr>
                <w:rFonts w:ascii="Times New Roman" w:hAnsi="Times New Roman"/>
                <w:bCs/>
                <w:sz w:val="24"/>
                <w:szCs w:val="24"/>
              </w:rPr>
              <w:tab/>
            </w:r>
            <m:oMath>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m:t>
                  </m:r>
                </m:den>
              </m:f>
            </m:oMath>
            <w:r w:rsidRPr="004558F8">
              <w:rPr>
                <w:rFonts w:ascii="Times New Roman" w:hAnsi="Times New Roman"/>
                <w:bCs/>
                <w:sz w:val="24"/>
                <w:szCs w:val="24"/>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1.46</m:t>
                  </m:r>
                </m:den>
              </m:f>
            </m:oMath>
          </w:p>
          <w:p w14:paraId="2EE30571" w14:textId="77777777" w:rsidR="00552A11" w:rsidRDefault="00552A11" w:rsidP="00E84FB1">
            <w:pPr>
              <w:pStyle w:val="NoSpacing"/>
              <w:ind w:left="360"/>
              <w:rPr>
                <w:rFonts w:ascii="Times New Roman" w:hAnsi="Times New Roman"/>
                <w:bCs/>
                <w:sz w:val="24"/>
                <w:szCs w:val="24"/>
              </w:rPr>
            </w:pPr>
          </w:p>
          <w:p w14:paraId="1968BACE" w14:textId="6D14D39D" w:rsidR="00E84FB1" w:rsidRPr="004558F8" w:rsidRDefault="00E84FB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1.46</m:t>
                      </m:r>
                    </m:den>
                  </m:f>
                </m:e>
              </m:func>
            </m:oMath>
            <w:r w:rsidRPr="004558F8">
              <w:rPr>
                <w:rFonts w:ascii="Times New Roman" w:hAnsi="Times New Roman"/>
                <w:bCs/>
                <w:sz w:val="24"/>
                <w:szCs w:val="24"/>
              </w:rPr>
              <w:tab/>
            </w:r>
            <w:r w:rsidRPr="004558F8">
              <w:rPr>
                <w:rFonts w:ascii="Times New Roman" w:hAnsi="Times New Roman"/>
                <w:bCs/>
                <w:sz w:val="24"/>
                <w:szCs w:val="24"/>
              </w:rPr>
              <w:tab/>
              <w:t>C = 43.2</w:t>
            </w:r>
            <w:r w:rsidRPr="004558F8">
              <w:rPr>
                <w:rFonts w:ascii="Times New Roman" w:hAnsi="Times New Roman"/>
                <w:bCs/>
                <w:sz w:val="24"/>
                <w:szCs w:val="24"/>
                <w:vertAlign w:val="superscript"/>
              </w:rPr>
              <w:t>o</w:t>
            </w:r>
          </w:p>
          <w:p w14:paraId="50A05BF4" w14:textId="77777777" w:rsidR="00E84FB1" w:rsidRPr="00C6524C" w:rsidRDefault="00E84FB1" w:rsidP="00E84FB1">
            <w:pPr>
              <w:pStyle w:val="NoSpacing"/>
              <w:rPr>
                <w:bCs/>
              </w:rPr>
            </w:pPr>
          </w:p>
        </w:tc>
      </w:tr>
      <w:tr w:rsidR="00873B3A" w:rsidRPr="00C6524C" w14:paraId="78BCF461" w14:textId="77777777" w:rsidTr="00F547F6">
        <w:tc>
          <w:tcPr>
            <w:tcW w:w="5228" w:type="dxa"/>
          </w:tcPr>
          <w:p w14:paraId="393AD6D2" w14:textId="1766EFAC" w:rsidR="00873B3A" w:rsidRDefault="00873B3A" w:rsidP="00F547F6">
            <w:pPr>
              <w:pStyle w:val="NoSpacing"/>
              <w:rPr>
                <w:rFonts w:ascii="Times New Roman" w:hAnsi="Times New Roman"/>
                <w:bCs/>
                <w:sz w:val="24"/>
                <w:szCs w:val="24"/>
              </w:rPr>
            </w:pPr>
            <w:r w:rsidRPr="00FE64A8">
              <w:rPr>
                <w:rFonts w:ascii="Times New Roman" w:hAnsi="Times New Roman"/>
                <w:b/>
                <w:bCs/>
                <w:sz w:val="24"/>
                <w:szCs w:val="24"/>
              </w:rPr>
              <w:t>20</w:t>
            </w:r>
            <w:r>
              <w:rPr>
                <w:rFonts w:ascii="Times New Roman" w:hAnsi="Times New Roman"/>
                <w:b/>
                <w:bCs/>
                <w:sz w:val="24"/>
                <w:szCs w:val="24"/>
              </w:rPr>
              <w:t>1</w:t>
            </w:r>
            <w:r w:rsidRPr="00FE64A8">
              <w:rPr>
                <w:rFonts w:ascii="Times New Roman" w:hAnsi="Times New Roman"/>
                <w:b/>
                <w:bCs/>
                <w:sz w:val="24"/>
                <w:szCs w:val="24"/>
              </w:rPr>
              <w:t xml:space="preserve">5 Question </w:t>
            </w:r>
            <w:r>
              <w:rPr>
                <w:rFonts w:ascii="Times New Roman" w:hAnsi="Times New Roman"/>
                <w:b/>
                <w:bCs/>
                <w:sz w:val="24"/>
                <w:szCs w:val="24"/>
              </w:rPr>
              <w:t>5</w:t>
            </w:r>
            <w:r w:rsidRPr="00FE64A8">
              <w:rPr>
                <w:rFonts w:ascii="Times New Roman" w:hAnsi="Times New Roman"/>
                <w:b/>
                <w:bCs/>
                <w:sz w:val="24"/>
                <w:szCs w:val="24"/>
              </w:rPr>
              <w:t xml:space="preserve"> [</w:t>
            </w:r>
            <w:r>
              <w:rPr>
                <w:rFonts w:ascii="Times New Roman" w:hAnsi="Times New Roman"/>
                <w:b/>
                <w:bCs/>
                <w:sz w:val="24"/>
                <w:szCs w:val="24"/>
              </w:rPr>
              <w:t>Higher</w:t>
            </w:r>
            <w:r w:rsidRPr="00FE64A8">
              <w:rPr>
                <w:rFonts w:ascii="Times New Roman" w:hAnsi="Times New Roman"/>
                <w:b/>
                <w:bCs/>
                <w:sz w:val="24"/>
                <w:szCs w:val="24"/>
              </w:rPr>
              <w:t xml:space="preserve"> Level</w:t>
            </w:r>
            <w:r>
              <w:rPr>
                <w:rFonts w:ascii="Times New Roman" w:hAnsi="Times New Roman"/>
                <w:b/>
                <w:bCs/>
                <w:sz w:val="24"/>
                <w:szCs w:val="24"/>
              </w:rPr>
              <w:t>]</w:t>
            </w:r>
          </w:p>
          <w:p w14:paraId="765A8617" w14:textId="77777777" w:rsidR="00552A11" w:rsidRDefault="00552A11" w:rsidP="00F547F6">
            <w:pPr>
              <w:pStyle w:val="NoSpacing"/>
              <w:rPr>
                <w:rFonts w:ascii="Times New Roman" w:hAnsi="Times New Roman"/>
                <w:bCs/>
                <w:sz w:val="24"/>
                <w:szCs w:val="24"/>
              </w:rPr>
            </w:pPr>
          </w:p>
          <w:p w14:paraId="011B69F9" w14:textId="57E48F4E" w:rsidR="00873B3A" w:rsidRPr="00C6524C" w:rsidRDefault="00873B3A" w:rsidP="00F547F6">
            <w:pPr>
              <w:pStyle w:val="NoSpacing"/>
              <w:rPr>
                <w:rFonts w:ascii="Times New Roman" w:hAnsi="Times New Roman"/>
                <w:bCs/>
                <w:sz w:val="24"/>
                <w:szCs w:val="24"/>
              </w:rPr>
            </w:pPr>
            <w:r w:rsidRPr="00C6524C">
              <w:rPr>
                <w:rFonts w:ascii="Times New Roman" w:hAnsi="Times New Roman"/>
                <w:bCs/>
                <w:sz w:val="24"/>
                <w:szCs w:val="24"/>
              </w:rPr>
              <w:t>The refractive index of haematite is 3.2. What is its critical angle?</w:t>
            </w:r>
          </w:p>
        </w:tc>
        <w:tc>
          <w:tcPr>
            <w:tcW w:w="5228" w:type="dxa"/>
          </w:tcPr>
          <w:p w14:paraId="28C9E27E" w14:textId="3A89B050"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 xml:space="preserve">3.2, C </w:t>
            </w:r>
            <w:proofErr w:type="gramStart"/>
            <w:r>
              <w:rPr>
                <w:rFonts w:ascii="Times New Roman" w:hAnsi="Times New Roman"/>
                <w:bCs/>
                <w:sz w:val="24"/>
                <w:szCs w:val="24"/>
              </w:rPr>
              <w:t>= ?</w:t>
            </w:r>
            <w:proofErr w:type="gramEnd"/>
          </w:p>
          <w:p w14:paraId="78DA092B" w14:textId="77777777" w:rsidR="00552A11" w:rsidRDefault="00552A11" w:rsidP="00F547F6">
            <w:pPr>
              <w:pStyle w:val="NoSpacing"/>
              <w:rPr>
                <w:bCs/>
              </w:rPr>
            </w:pPr>
          </w:p>
          <w:p w14:paraId="51135F1F" w14:textId="77777777" w:rsidR="00552A11" w:rsidRDefault="00873B3A" w:rsidP="00F547F6">
            <w:pPr>
              <w:pStyle w:val="NoSpacing"/>
              <w:rPr>
                <w:rFonts w:eastAsiaTheme="minorEastAsia"/>
                <w:bCs/>
              </w:rPr>
            </w:pPr>
            <w:r w:rsidRPr="00C6524C">
              <w:rPr>
                <w:bCs/>
              </w:rPr>
              <w:tab/>
            </w:r>
            <m:oMath>
              <m:r>
                <m:rPr>
                  <m:sty m:val="p"/>
                </m:rPr>
                <w:rPr>
                  <w:rFonts w:ascii="Cambria Math" w:hAnsi="Cambria Math"/>
                </w:rPr>
                <m:t>n=</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sin C</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n</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3.2</m:t>
                  </m:r>
                </m:den>
              </m:f>
            </m:oMath>
          </w:p>
          <w:p w14:paraId="5DF22463" w14:textId="77777777" w:rsidR="00552A11" w:rsidRDefault="00552A11" w:rsidP="00F547F6">
            <w:pPr>
              <w:pStyle w:val="NoSpacing"/>
              <w:rPr>
                <w:rFonts w:eastAsiaTheme="minorEastAsia"/>
                <w:bCs/>
              </w:rPr>
            </w:pPr>
          </w:p>
          <w:p w14:paraId="49805742" w14:textId="70D8101F" w:rsidR="00552A11" w:rsidRPr="004558F8" w:rsidRDefault="00552A1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3.2</m:t>
                      </m:r>
                    </m:den>
                  </m:f>
                </m:e>
              </m:func>
            </m:oMath>
            <w:r w:rsidRPr="004558F8">
              <w:rPr>
                <w:rFonts w:ascii="Times New Roman" w:hAnsi="Times New Roman"/>
                <w:bCs/>
                <w:sz w:val="24"/>
                <w:szCs w:val="24"/>
              </w:rPr>
              <w:tab/>
            </w:r>
            <w:r w:rsidRPr="004558F8">
              <w:rPr>
                <w:rFonts w:ascii="Times New Roman" w:hAnsi="Times New Roman"/>
                <w:bCs/>
                <w:sz w:val="24"/>
                <w:szCs w:val="24"/>
              </w:rPr>
              <w:tab/>
              <w:t xml:space="preserve">C = </w:t>
            </w:r>
            <w:r>
              <w:rPr>
                <w:rFonts w:ascii="Times New Roman" w:hAnsi="Times New Roman"/>
                <w:bCs/>
                <w:sz w:val="24"/>
                <w:szCs w:val="24"/>
              </w:rPr>
              <w:t>18.21</w:t>
            </w:r>
            <w:r w:rsidRPr="004558F8">
              <w:rPr>
                <w:rFonts w:ascii="Times New Roman" w:hAnsi="Times New Roman"/>
                <w:bCs/>
                <w:sz w:val="24"/>
                <w:szCs w:val="24"/>
                <w:vertAlign w:val="superscript"/>
              </w:rPr>
              <w:t>o</w:t>
            </w:r>
          </w:p>
          <w:p w14:paraId="0657FE21" w14:textId="2BEF6C06" w:rsidR="00873B3A" w:rsidRPr="00C6524C" w:rsidRDefault="00873B3A" w:rsidP="00552A11">
            <w:pPr>
              <w:pStyle w:val="NoSpacing"/>
              <w:rPr>
                <w:rFonts w:ascii="Times New Roman" w:hAnsi="Times New Roman"/>
                <w:bCs/>
                <w:sz w:val="24"/>
                <w:szCs w:val="24"/>
              </w:rPr>
            </w:pPr>
          </w:p>
        </w:tc>
      </w:tr>
      <w:tr w:rsidR="0029679F" w:rsidRPr="00C6524C" w14:paraId="0A378BEC" w14:textId="77777777" w:rsidTr="00F547F6">
        <w:tc>
          <w:tcPr>
            <w:tcW w:w="5228" w:type="dxa"/>
          </w:tcPr>
          <w:p w14:paraId="100714AD" w14:textId="0DFC8B13" w:rsidR="0029679F" w:rsidRDefault="0029679F" w:rsidP="0029679F">
            <w:pPr>
              <w:pStyle w:val="NoSpacing"/>
              <w:rPr>
                <w:rFonts w:ascii="Times New Roman" w:hAnsi="Times New Roman"/>
                <w:bCs/>
                <w:sz w:val="24"/>
                <w:szCs w:val="24"/>
              </w:rPr>
            </w:pPr>
            <w:r w:rsidRPr="00FE64A8">
              <w:rPr>
                <w:rFonts w:ascii="Times New Roman" w:hAnsi="Times New Roman"/>
                <w:b/>
                <w:bCs/>
                <w:sz w:val="24"/>
                <w:szCs w:val="24"/>
              </w:rPr>
              <w:t>2</w:t>
            </w:r>
            <w:r>
              <w:rPr>
                <w:rFonts w:ascii="Times New Roman" w:hAnsi="Times New Roman"/>
                <w:b/>
                <w:bCs/>
                <w:sz w:val="24"/>
                <w:szCs w:val="24"/>
              </w:rPr>
              <w:t>0</w:t>
            </w:r>
            <w:r w:rsidR="00925065">
              <w:rPr>
                <w:rFonts w:ascii="Times New Roman" w:hAnsi="Times New Roman"/>
                <w:b/>
                <w:bCs/>
                <w:sz w:val="24"/>
                <w:szCs w:val="24"/>
              </w:rPr>
              <w:t>0</w:t>
            </w:r>
            <w:r>
              <w:rPr>
                <w:rFonts w:ascii="Times New Roman" w:hAnsi="Times New Roman"/>
                <w:b/>
                <w:bCs/>
                <w:sz w:val="24"/>
                <w:szCs w:val="24"/>
              </w:rPr>
              <w:t>7</w:t>
            </w:r>
            <w:r w:rsidRPr="00FE64A8">
              <w:rPr>
                <w:rFonts w:ascii="Times New Roman" w:hAnsi="Times New Roman"/>
                <w:b/>
                <w:bCs/>
                <w:sz w:val="24"/>
                <w:szCs w:val="24"/>
              </w:rPr>
              <w:t xml:space="preserve"> Question </w:t>
            </w:r>
            <w:r>
              <w:rPr>
                <w:rFonts w:ascii="Times New Roman" w:hAnsi="Times New Roman"/>
                <w:b/>
                <w:bCs/>
                <w:sz w:val="24"/>
                <w:szCs w:val="24"/>
              </w:rPr>
              <w:t>5</w:t>
            </w:r>
            <w:r w:rsidRPr="00FE64A8">
              <w:rPr>
                <w:rFonts w:ascii="Times New Roman" w:hAnsi="Times New Roman"/>
                <w:b/>
                <w:bCs/>
                <w:sz w:val="24"/>
                <w:szCs w:val="24"/>
              </w:rPr>
              <w:t xml:space="preserve"> [</w:t>
            </w:r>
            <w:r>
              <w:rPr>
                <w:rFonts w:ascii="Times New Roman" w:hAnsi="Times New Roman"/>
                <w:b/>
                <w:bCs/>
                <w:sz w:val="24"/>
                <w:szCs w:val="24"/>
              </w:rPr>
              <w:t>Higher</w:t>
            </w:r>
            <w:r w:rsidRPr="00FE64A8">
              <w:rPr>
                <w:rFonts w:ascii="Times New Roman" w:hAnsi="Times New Roman"/>
                <w:b/>
                <w:bCs/>
                <w:sz w:val="24"/>
                <w:szCs w:val="24"/>
              </w:rPr>
              <w:t xml:space="preserve"> Level</w:t>
            </w:r>
            <w:r>
              <w:rPr>
                <w:rFonts w:ascii="Times New Roman" w:hAnsi="Times New Roman"/>
                <w:b/>
                <w:bCs/>
                <w:sz w:val="24"/>
                <w:szCs w:val="24"/>
              </w:rPr>
              <w:t>]</w:t>
            </w:r>
          </w:p>
          <w:p w14:paraId="5609FABA" w14:textId="77777777" w:rsidR="00552A11" w:rsidRDefault="00552A11" w:rsidP="0029679F">
            <w:pPr>
              <w:pStyle w:val="NoSpacing"/>
              <w:rPr>
                <w:rFonts w:ascii="Times New Roman" w:hAnsi="Times New Roman"/>
                <w:bCs/>
                <w:sz w:val="24"/>
                <w:szCs w:val="24"/>
              </w:rPr>
            </w:pPr>
          </w:p>
          <w:p w14:paraId="72E7267E" w14:textId="745E059B" w:rsidR="0029679F" w:rsidRPr="005C7034" w:rsidRDefault="0029679F" w:rsidP="0029679F">
            <w:pPr>
              <w:pStyle w:val="NoSpacing"/>
              <w:rPr>
                <w:rFonts w:ascii="Times New Roman" w:hAnsi="Times New Roman"/>
                <w:bCs/>
                <w:sz w:val="24"/>
                <w:szCs w:val="24"/>
              </w:rPr>
            </w:pPr>
            <w:r w:rsidRPr="005C7034">
              <w:rPr>
                <w:rFonts w:ascii="Times New Roman" w:hAnsi="Times New Roman"/>
                <w:bCs/>
                <w:sz w:val="24"/>
                <w:szCs w:val="24"/>
              </w:rPr>
              <w:t xml:space="preserve">The refractive index of a liquid is 1.35, what is the critical angle of the liquid? </w:t>
            </w:r>
          </w:p>
          <w:p w14:paraId="50F7DCF5" w14:textId="77777777" w:rsidR="0029679F" w:rsidRPr="00FE64A8" w:rsidRDefault="0029679F" w:rsidP="0029679F">
            <w:pPr>
              <w:pStyle w:val="NoSpacing"/>
              <w:rPr>
                <w:rFonts w:ascii="Times New Roman" w:hAnsi="Times New Roman"/>
                <w:b/>
                <w:bCs/>
                <w:sz w:val="24"/>
                <w:szCs w:val="24"/>
              </w:rPr>
            </w:pPr>
          </w:p>
        </w:tc>
        <w:tc>
          <w:tcPr>
            <w:tcW w:w="5228" w:type="dxa"/>
          </w:tcPr>
          <w:p w14:paraId="69124490" w14:textId="22BC5EFE"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 xml:space="preserve">1.35, C </w:t>
            </w:r>
            <w:proofErr w:type="gramStart"/>
            <w:r>
              <w:rPr>
                <w:rFonts w:ascii="Times New Roman" w:hAnsi="Times New Roman"/>
                <w:bCs/>
                <w:sz w:val="24"/>
                <w:szCs w:val="24"/>
              </w:rPr>
              <w:t>= ?</w:t>
            </w:r>
            <w:proofErr w:type="gramEnd"/>
          </w:p>
          <w:p w14:paraId="0F43C642" w14:textId="77777777" w:rsidR="00552A11" w:rsidRDefault="00552A11" w:rsidP="0029679F">
            <w:pPr>
              <w:pStyle w:val="ListParagraph"/>
              <w:ind w:left="360"/>
              <w:rPr>
                <w:bCs/>
                <w:iCs/>
              </w:rPr>
            </w:pPr>
          </w:p>
          <w:p w14:paraId="6764F128" w14:textId="1A150D07" w:rsidR="00552A11" w:rsidRDefault="00552A11" w:rsidP="00552A11">
            <w:pPr>
              <w:pStyle w:val="NoSpacing"/>
              <w:jc w:val="center"/>
              <w:rPr>
                <w:rFonts w:eastAsiaTheme="minorEastAsia"/>
                <w:bCs/>
              </w:rPr>
            </w:pPr>
            <m:oMath>
              <m:r>
                <m:rPr>
                  <m:sty m:val="p"/>
                </m:rPr>
                <w:rPr>
                  <w:rFonts w:ascii="Cambria Math" w:hAnsi="Cambria Math"/>
                </w:rPr>
                <m:t>n=</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sin C</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n</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1.35</m:t>
                  </m:r>
                </m:den>
              </m:f>
            </m:oMath>
          </w:p>
          <w:p w14:paraId="2684860A" w14:textId="77777777" w:rsidR="00552A11" w:rsidRDefault="00552A11" w:rsidP="00552A11">
            <w:pPr>
              <w:pStyle w:val="NoSpacing"/>
              <w:rPr>
                <w:rFonts w:eastAsiaTheme="minorEastAsia"/>
                <w:bCs/>
              </w:rPr>
            </w:pPr>
          </w:p>
          <w:p w14:paraId="451706CC" w14:textId="33D8B48E" w:rsidR="00552A11" w:rsidRPr="004558F8" w:rsidRDefault="00552A1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1.35</m:t>
                      </m:r>
                    </m:den>
                  </m:f>
                </m:e>
              </m:func>
            </m:oMath>
            <w:r w:rsidRPr="004558F8">
              <w:rPr>
                <w:rFonts w:ascii="Times New Roman" w:hAnsi="Times New Roman"/>
                <w:bCs/>
                <w:sz w:val="24"/>
                <w:szCs w:val="24"/>
              </w:rPr>
              <w:tab/>
            </w:r>
            <w:r w:rsidRPr="004558F8">
              <w:rPr>
                <w:rFonts w:ascii="Times New Roman" w:hAnsi="Times New Roman"/>
                <w:bCs/>
                <w:sz w:val="24"/>
                <w:szCs w:val="24"/>
              </w:rPr>
              <w:tab/>
              <w:t xml:space="preserve">C = </w:t>
            </w:r>
            <w:r>
              <w:rPr>
                <w:rFonts w:ascii="Times New Roman" w:hAnsi="Times New Roman"/>
                <w:bCs/>
                <w:sz w:val="24"/>
                <w:szCs w:val="24"/>
              </w:rPr>
              <w:t>47.8</w:t>
            </w:r>
            <w:r w:rsidRPr="004558F8">
              <w:rPr>
                <w:rFonts w:ascii="Times New Roman" w:hAnsi="Times New Roman"/>
                <w:bCs/>
                <w:sz w:val="24"/>
                <w:szCs w:val="24"/>
                <w:vertAlign w:val="superscript"/>
              </w:rPr>
              <w:t>o</w:t>
            </w:r>
          </w:p>
          <w:p w14:paraId="4FE473B3" w14:textId="77777777" w:rsidR="0029679F" w:rsidRPr="00552A11" w:rsidRDefault="0029679F" w:rsidP="00552A11">
            <w:pPr>
              <w:rPr>
                <w:bCs/>
              </w:rPr>
            </w:pPr>
          </w:p>
        </w:tc>
      </w:tr>
      <w:bookmarkEnd w:id="51"/>
    </w:tbl>
    <w:p w14:paraId="691F4B53" w14:textId="77777777" w:rsidR="0002261F" w:rsidRDefault="0002261F" w:rsidP="0002261F">
      <w:pPr>
        <w:rPr>
          <w:b/>
          <w:sz w:val="28"/>
          <w:szCs w:val="28"/>
          <w:lang w:val="en-IE" w:eastAsia="en-GB"/>
        </w:rPr>
      </w:pPr>
    </w:p>
    <w:p w14:paraId="0C402BCC" w14:textId="77777777" w:rsidR="0002261F" w:rsidRDefault="0002261F">
      <w:pPr>
        <w:rPr>
          <w:b/>
          <w:sz w:val="28"/>
          <w:szCs w:val="28"/>
          <w:lang w:val="en-IE" w:eastAsia="en-GB"/>
        </w:rPr>
      </w:pPr>
      <w:r>
        <w:rPr>
          <w:b/>
          <w:sz w:val="28"/>
          <w:szCs w:val="28"/>
          <w:lang w:val="en-IE"/>
        </w:rPr>
        <w:br w:type="page"/>
      </w:r>
    </w:p>
    <w:p w14:paraId="7099A5E9" w14:textId="2E018B0D" w:rsidR="0002261F" w:rsidRPr="00CB6450" w:rsidRDefault="0002261F" w:rsidP="0002261F">
      <w:pPr>
        <w:pStyle w:val="NoSpacing"/>
        <w:jc w:val="center"/>
        <w:rPr>
          <w:rFonts w:ascii="Times New Roman" w:hAnsi="Times New Roman"/>
          <w:sz w:val="28"/>
          <w:szCs w:val="28"/>
        </w:rPr>
      </w:pPr>
      <w:r w:rsidRPr="00CB6450">
        <w:rPr>
          <w:rFonts w:ascii="Times New Roman" w:hAnsi="Times New Roman"/>
          <w:b/>
          <w:sz w:val="28"/>
          <w:szCs w:val="28"/>
          <w:lang w:val="en-IE"/>
        </w:rPr>
        <w:lastRenderedPageBreak/>
        <w:t>Total internal reflection</w:t>
      </w:r>
    </w:p>
    <w:p w14:paraId="3E7052BD" w14:textId="73907BA3" w:rsidR="00552A11" w:rsidRDefault="0050219E" w:rsidP="0002261F">
      <w:pPr>
        <w:pStyle w:val="NoSpacing"/>
        <w:rPr>
          <w:rFonts w:ascii="Times New Roman" w:hAnsi="Times New Roman"/>
          <w:sz w:val="24"/>
          <w:szCs w:val="24"/>
        </w:rPr>
      </w:pPr>
      <w:r w:rsidRPr="00B77B7C">
        <w:rPr>
          <w:rFonts w:ascii="Times New Roman" w:hAnsi="Times New Roman"/>
          <w:noProof/>
          <w:sz w:val="24"/>
          <w:szCs w:val="24"/>
          <w:lang w:val="en-IE" w:eastAsia="en-IE"/>
        </w:rPr>
        <w:drawing>
          <wp:anchor distT="0" distB="0" distL="114300" distR="114300" simplePos="0" relativeHeight="251625472" behindDoc="0" locked="0" layoutInCell="1" allowOverlap="1" wp14:anchorId="6E053459" wp14:editId="0A883BF2">
            <wp:simplePos x="0" y="0"/>
            <wp:positionH relativeFrom="column">
              <wp:posOffset>5011103</wp:posOffset>
            </wp:positionH>
            <wp:positionV relativeFrom="paragraph">
              <wp:posOffset>4762</wp:posOffset>
            </wp:positionV>
            <wp:extent cx="1844675" cy="1289685"/>
            <wp:effectExtent l="0" t="0" r="0" b="0"/>
            <wp:wrapSquare wrapText="bothSides"/>
            <wp:docPr id="1235994693" name="Picture 1235994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Diagra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4675" cy="1289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D8A3DE" w14:textId="5149E43C" w:rsidR="00552A11" w:rsidRDefault="00552A11" w:rsidP="0002261F">
      <w:pPr>
        <w:pStyle w:val="NoSpacing"/>
        <w:rPr>
          <w:rFonts w:ascii="Times New Roman" w:hAnsi="Times New Roman"/>
          <w:sz w:val="24"/>
          <w:szCs w:val="24"/>
        </w:rPr>
      </w:pPr>
    </w:p>
    <w:p w14:paraId="6D47FF27" w14:textId="1985711B" w:rsidR="00552A11" w:rsidRDefault="0050219E" w:rsidP="0002261F">
      <w:pPr>
        <w:pStyle w:val="NoSpacing"/>
        <w:rPr>
          <w:rFonts w:ascii="Times New Roman" w:hAnsi="Times New Roman"/>
          <w:sz w:val="24"/>
          <w:szCs w:val="24"/>
        </w:rPr>
      </w:pPr>
      <w:r>
        <w:rPr>
          <w:rFonts w:ascii="Times New Roman" w:hAnsi="Times New Roman"/>
          <w:sz w:val="24"/>
          <w:szCs w:val="24"/>
        </w:rPr>
        <w:t>Remember our diagram for the critical angle?</w:t>
      </w:r>
    </w:p>
    <w:p w14:paraId="5DC27C56" w14:textId="57FD7728" w:rsidR="00552A11" w:rsidRDefault="00552A11" w:rsidP="0002261F">
      <w:pPr>
        <w:pStyle w:val="NoSpacing"/>
        <w:rPr>
          <w:rFonts w:ascii="Times New Roman" w:hAnsi="Times New Roman"/>
          <w:sz w:val="24"/>
          <w:szCs w:val="24"/>
        </w:rPr>
      </w:pPr>
    </w:p>
    <w:p w14:paraId="00829098" w14:textId="1F67FE38" w:rsidR="00552A11" w:rsidRDefault="00552A11" w:rsidP="0002261F">
      <w:pPr>
        <w:pStyle w:val="NoSpacing"/>
        <w:rPr>
          <w:rFonts w:ascii="Times New Roman" w:hAnsi="Times New Roman"/>
          <w:sz w:val="24"/>
          <w:szCs w:val="24"/>
        </w:rPr>
      </w:pPr>
    </w:p>
    <w:p w14:paraId="34489437" w14:textId="77777777" w:rsidR="0050219E" w:rsidRDefault="0050219E" w:rsidP="0002261F">
      <w:pPr>
        <w:pStyle w:val="NoSpacing"/>
        <w:rPr>
          <w:rFonts w:ascii="Times New Roman" w:hAnsi="Times New Roman"/>
          <w:sz w:val="24"/>
          <w:szCs w:val="24"/>
        </w:rPr>
      </w:pPr>
    </w:p>
    <w:p w14:paraId="2026E87B" w14:textId="77777777" w:rsidR="0050219E" w:rsidRDefault="0050219E" w:rsidP="0002261F">
      <w:pPr>
        <w:pStyle w:val="NoSpacing"/>
        <w:rPr>
          <w:rFonts w:ascii="Times New Roman" w:hAnsi="Times New Roman"/>
          <w:sz w:val="24"/>
          <w:szCs w:val="24"/>
        </w:rPr>
      </w:pPr>
    </w:p>
    <w:p w14:paraId="294FFE5F" w14:textId="77777777" w:rsidR="0050219E" w:rsidRDefault="0050219E" w:rsidP="0002261F">
      <w:pPr>
        <w:pStyle w:val="NoSpacing"/>
        <w:rPr>
          <w:rFonts w:ascii="Times New Roman" w:hAnsi="Times New Roman"/>
          <w:sz w:val="24"/>
          <w:szCs w:val="24"/>
        </w:rPr>
      </w:pPr>
    </w:p>
    <w:p w14:paraId="778451A5" w14:textId="77777777" w:rsidR="0050219E" w:rsidRDefault="0050219E" w:rsidP="0002261F">
      <w:pPr>
        <w:pStyle w:val="NoSpacing"/>
        <w:rPr>
          <w:rFonts w:ascii="Times New Roman" w:hAnsi="Times New Roman"/>
          <w:sz w:val="24"/>
          <w:szCs w:val="24"/>
        </w:rPr>
      </w:pPr>
    </w:p>
    <w:p w14:paraId="517ED806" w14:textId="7CDE4EDC" w:rsidR="0002261F" w:rsidRPr="00AF33ED" w:rsidRDefault="0050219E" w:rsidP="0002261F">
      <w:pPr>
        <w:pStyle w:val="NoSpacing"/>
        <w:rPr>
          <w:rFonts w:ascii="Times New Roman" w:hAnsi="Times New Roman"/>
          <w:sz w:val="24"/>
          <w:szCs w:val="24"/>
        </w:rPr>
      </w:pPr>
      <w:r>
        <w:rPr>
          <w:rFonts w:ascii="Times New Roman" w:hAnsi="Times New Roman"/>
          <w:sz w:val="24"/>
          <w:szCs w:val="24"/>
        </w:rPr>
        <w:t>Now i</w:t>
      </w:r>
      <w:r w:rsidR="0002261F" w:rsidRPr="00AF33ED">
        <w:rPr>
          <w:rFonts w:ascii="Times New Roman" w:hAnsi="Times New Roman"/>
          <w:b/>
          <w:noProof/>
          <w:sz w:val="24"/>
          <w:szCs w:val="24"/>
          <w:lang w:val="en-IE" w:eastAsia="en-IE"/>
        </w:rPr>
        <w:drawing>
          <wp:anchor distT="0" distB="0" distL="114300" distR="114300" simplePos="0" relativeHeight="251653120" behindDoc="0" locked="0" layoutInCell="1" allowOverlap="1" wp14:anchorId="38D31C1A" wp14:editId="215D5A90">
            <wp:simplePos x="0" y="0"/>
            <wp:positionH relativeFrom="column">
              <wp:posOffset>3883025</wp:posOffset>
            </wp:positionH>
            <wp:positionV relativeFrom="paragraph">
              <wp:posOffset>180975</wp:posOffset>
            </wp:positionV>
            <wp:extent cx="2937510" cy="1889760"/>
            <wp:effectExtent l="19050" t="0" r="0" b="0"/>
            <wp:wrapSquare wrapText="bothSides"/>
            <wp:docPr id="26"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Chart&#10;&#10;Description automatically generated"/>
                    <pic:cNvPicPr>
                      <a:picLocks noChangeAspect="1" noChangeArrowheads="1"/>
                    </pic:cNvPicPr>
                  </pic:nvPicPr>
                  <pic:blipFill>
                    <a:blip r:embed="rId63" cstate="print"/>
                    <a:srcRect/>
                    <a:stretch>
                      <a:fillRect/>
                    </a:stretch>
                  </pic:blipFill>
                  <pic:spPr bwMode="auto">
                    <a:xfrm>
                      <a:off x="0" y="0"/>
                      <a:ext cx="2937510" cy="1889760"/>
                    </a:xfrm>
                    <a:prstGeom prst="rect">
                      <a:avLst/>
                    </a:prstGeom>
                    <a:noFill/>
                    <a:ln w="9525">
                      <a:noFill/>
                      <a:miter lim="800000"/>
                      <a:headEnd/>
                      <a:tailEnd/>
                    </a:ln>
                  </pic:spPr>
                </pic:pic>
              </a:graphicData>
            </a:graphic>
          </wp:anchor>
        </w:drawing>
      </w:r>
      <w:r w:rsidR="0002261F" w:rsidRPr="00AF33ED">
        <w:rPr>
          <w:rFonts w:ascii="Times New Roman" w:hAnsi="Times New Roman"/>
          <w:sz w:val="24"/>
          <w:szCs w:val="24"/>
        </w:rPr>
        <w:t xml:space="preserve">f we increase the angle of incidence </w:t>
      </w:r>
      <w:r w:rsidR="0002261F" w:rsidRPr="00916959">
        <w:rPr>
          <w:rFonts w:ascii="Times New Roman" w:hAnsi="Times New Roman"/>
          <w:i/>
          <w:iCs/>
          <w:sz w:val="24"/>
          <w:szCs w:val="24"/>
        </w:rPr>
        <w:t>beyond</w:t>
      </w:r>
      <w:r w:rsidR="0002261F" w:rsidRPr="00AF33ED">
        <w:rPr>
          <w:rFonts w:ascii="Times New Roman" w:hAnsi="Times New Roman"/>
          <w:sz w:val="24"/>
          <w:szCs w:val="24"/>
        </w:rPr>
        <w:t xml:space="preserve"> the critical angle, the light ray won’t actually leave the block at </w:t>
      </w:r>
      <w:proofErr w:type="gramStart"/>
      <w:r w:rsidR="0002261F" w:rsidRPr="00AF33ED">
        <w:rPr>
          <w:rFonts w:ascii="Times New Roman" w:hAnsi="Times New Roman"/>
          <w:sz w:val="24"/>
          <w:szCs w:val="24"/>
        </w:rPr>
        <w:t>all, but</w:t>
      </w:r>
      <w:proofErr w:type="gramEnd"/>
      <w:r w:rsidR="0002261F" w:rsidRPr="00AF33ED">
        <w:rPr>
          <w:rFonts w:ascii="Times New Roman" w:hAnsi="Times New Roman"/>
          <w:sz w:val="24"/>
          <w:szCs w:val="24"/>
        </w:rPr>
        <w:t xml:space="preserve"> will ‘reflect’ back as if it </w:t>
      </w:r>
      <w:r w:rsidR="0002261F">
        <w:rPr>
          <w:rFonts w:ascii="Times New Roman" w:hAnsi="Times New Roman"/>
          <w:sz w:val="24"/>
          <w:szCs w:val="24"/>
        </w:rPr>
        <w:t>were</w:t>
      </w:r>
      <w:r w:rsidR="0002261F" w:rsidRPr="00AF33ED">
        <w:rPr>
          <w:rFonts w:ascii="Times New Roman" w:hAnsi="Times New Roman"/>
          <w:sz w:val="24"/>
          <w:szCs w:val="24"/>
        </w:rPr>
        <w:t xml:space="preserve"> striking the surface of a mirror. </w:t>
      </w:r>
      <w:r w:rsidR="0002261F" w:rsidRPr="00AF33ED">
        <w:rPr>
          <w:rFonts w:ascii="Times New Roman" w:hAnsi="Times New Roman"/>
          <w:sz w:val="24"/>
          <w:szCs w:val="24"/>
        </w:rPr>
        <w:br/>
        <w:t>We say that the light is now ‘totally internally reflected’.</w:t>
      </w:r>
    </w:p>
    <w:p w14:paraId="469E46D4" w14:textId="4F9D0025" w:rsidR="0002261F" w:rsidRPr="00916959" w:rsidRDefault="00000000" w:rsidP="0002261F">
      <w:pPr>
        <w:pStyle w:val="NoSpacing"/>
        <w:rPr>
          <w:rFonts w:ascii="Times New Roman" w:hAnsi="Times New Roman"/>
          <w:sz w:val="24"/>
          <w:szCs w:val="24"/>
        </w:rPr>
      </w:pPr>
      <w:r>
        <w:rPr>
          <w:noProof/>
        </w:rPr>
        <w:pict w14:anchorId="67F0BBFC">
          <v:shape id="_x0000_s1141" type="#_x0000_t202" style="position:absolute;margin-left:3.75pt;margin-top:9.7pt;width:287.6pt;height:76.95pt;z-index:2517058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ey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g7X8YUItoL6QGgRjq1LX40WLeBPznpq25L7HzuBijPzwVJ5FuPpNPZ5Mqaza2LJ&#10;8NJTXXqElSRV8sDZcbkO6W8kcO6OyrjRCfBzJKeYqR0T99PXif1+aadTzx989Qs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Bd&#10;OMeyFgIAACgEAAAOAAAAAAAAAAAAAAAAAC4CAABkcnMvZTJvRG9jLnhtbFBLAQItABQABgAIAAAA&#10;IQBIWydy2wAAAAcBAAAPAAAAAAAAAAAAAAAAAHAEAABkcnMvZG93bnJldi54bWxQSwUGAAAAAAQA&#10;BADzAAAAeAUAAAAA&#10;">
            <v:textbox style="mso-fit-shape-to-text:t">
              <w:txbxContent>
                <w:p w14:paraId="5F22D27E" w14:textId="77777777" w:rsidR="0002261F" w:rsidRDefault="0002261F" w:rsidP="0002261F">
                  <w:pPr>
                    <w:pStyle w:val="NoSpacing"/>
                    <w:rPr>
                      <w:rFonts w:ascii="Times New Roman" w:hAnsi="Times New Roman"/>
                      <w:sz w:val="24"/>
                      <w:szCs w:val="24"/>
                      <w:lang w:val="en-IE"/>
                    </w:rPr>
                  </w:pPr>
                  <w:r w:rsidRPr="00AF33ED">
                    <w:rPr>
                      <w:rFonts w:ascii="Times New Roman" w:hAnsi="Times New Roman"/>
                      <w:b/>
                      <w:sz w:val="24"/>
                      <w:szCs w:val="24"/>
                      <w:lang w:val="en-IE"/>
                    </w:rPr>
                    <w:t>Total internal reflection</w:t>
                  </w:r>
                  <w:r w:rsidRPr="00AF33ED">
                    <w:rPr>
                      <w:rFonts w:ascii="Times New Roman" w:hAnsi="Times New Roman"/>
                      <w:sz w:val="24"/>
                      <w:szCs w:val="24"/>
                      <w:lang w:val="en-IE"/>
                    </w:rPr>
                    <w:t xml:space="preserve"> occurs when the angle of incidence is greater than the critical angle and light is reflected back into the denser medium.</w:t>
                  </w:r>
                </w:p>
                <w:p w14:paraId="55F20C0E" w14:textId="77777777" w:rsidR="0002261F" w:rsidRDefault="0002261F" w:rsidP="0002261F"/>
              </w:txbxContent>
            </v:textbox>
            <w10:wrap type="square"/>
          </v:shape>
        </w:pict>
      </w:r>
    </w:p>
    <w:p w14:paraId="13415836" w14:textId="77777777" w:rsidR="0002261F" w:rsidRDefault="0002261F" w:rsidP="0002261F">
      <w:pPr>
        <w:pStyle w:val="NoSpacing"/>
        <w:rPr>
          <w:rFonts w:ascii="Times New Roman" w:hAnsi="Times New Roman"/>
          <w:sz w:val="24"/>
          <w:szCs w:val="24"/>
        </w:rPr>
      </w:pPr>
    </w:p>
    <w:p w14:paraId="69343201" w14:textId="4389E90F" w:rsidR="0002261F" w:rsidRDefault="0002261F">
      <w:pPr>
        <w:rPr>
          <w:lang w:eastAsia="en-GB"/>
        </w:rPr>
      </w:pPr>
    </w:p>
    <w:p w14:paraId="0F0F0CD2" w14:textId="0336B4AE" w:rsidR="002B1306" w:rsidRDefault="00000000" w:rsidP="00463265">
      <w:pPr>
        <w:pStyle w:val="NoSpacing"/>
        <w:rPr>
          <w:rFonts w:ascii="Times New Roman" w:hAnsi="Times New Roman"/>
          <w:sz w:val="24"/>
          <w:szCs w:val="24"/>
        </w:rPr>
      </w:pPr>
      <w:r>
        <w:rPr>
          <w:noProof/>
        </w:rPr>
        <w:pict w14:anchorId="18387ABA">
          <v:shape id="_x0000_s1138" type="#_x0000_t202" style="position:absolute;margin-left:.4pt;margin-top:13.8pt;width:535.1pt;height:188.55pt;z-index:2517027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I0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i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m&#10;JYI0FgIAACgEAAAOAAAAAAAAAAAAAAAAAC4CAABkcnMvZTJvRG9jLnhtbFBLAQItABQABgAIAAAA&#10;IQBIWydy2wAAAAcBAAAPAAAAAAAAAAAAAAAAAHAEAABkcnMvZG93bnJldi54bWxQSwUGAAAAAAQA&#10;BADzAAAAeAUAAAAA&#10;">
            <v:textbox style="mso-next-textbox:#_x0000_s1138">
              <w:txbxContent>
                <w:p w14:paraId="73863230" w14:textId="6721FEE3" w:rsidR="004F1087" w:rsidRDefault="004F1087" w:rsidP="004F1087">
                  <w:pPr>
                    <w:pStyle w:val="NoSpacing"/>
                    <w:rPr>
                      <w:rFonts w:ascii="Times New Roman" w:hAnsi="Times New Roman"/>
                      <w:b/>
                      <w:sz w:val="24"/>
                      <w:szCs w:val="24"/>
                    </w:rPr>
                  </w:pPr>
                  <w:r w:rsidRPr="00B77B7C">
                    <w:rPr>
                      <w:rFonts w:ascii="Times New Roman" w:hAnsi="Times New Roman"/>
                      <w:b/>
                      <w:sz w:val="24"/>
                      <w:szCs w:val="24"/>
                    </w:rPr>
                    <w:t>The critical angle</w:t>
                  </w:r>
                  <w:r w:rsidR="0002261F">
                    <w:rPr>
                      <w:rFonts w:ascii="Times New Roman" w:hAnsi="Times New Roman"/>
                      <w:b/>
                      <w:sz w:val="24"/>
                      <w:szCs w:val="24"/>
                    </w:rPr>
                    <w:t xml:space="preserve"> and total internal reflection </w:t>
                  </w:r>
                  <w:r w:rsidRPr="00B77B7C">
                    <w:rPr>
                      <w:rFonts w:ascii="Times New Roman" w:hAnsi="Times New Roman"/>
                      <w:b/>
                      <w:sz w:val="24"/>
                      <w:szCs w:val="24"/>
                    </w:rPr>
                    <w:t>– correct explanation</w:t>
                  </w:r>
                </w:p>
                <w:p w14:paraId="7E4050EC" w14:textId="6768D0B4" w:rsidR="004F1087" w:rsidRDefault="004F1087" w:rsidP="004F1087">
                  <w:pPr>
                    <w:pStyle w:val="NoSpacing"/>
                    <w:rPr>
                      <w:rFonts w:ascii="Times New Roman" w:hAnsi="Times New Roman"/>
                      <w:sz w:val="24"/>
                      <w:szCs w:val="24"/>
                    </w:rPr>
                  </w:pPr>
                  <w:r w:rsidRPr="00B77B7C">
                    <w:rPr>
                      <w:rFonts w:ascii="Times New Roman" w:hAnsi="Times New Roman"/>
                      <w:sz w:val="24"/>
                      <w:szCs w:val="24"/>
                    </w:rPr>
                    <w:t xml:space="preserve">The incident ray hits the glass/air interface as normal. </w:t>
                  </w:r>
                  <w:r>
                    <w:rPr>
                      <w:rFonts w:ascii="Times New Roman" w:hAnsi="Times New Roman"/>
                      <w:sz w:val="24"/>
                      <w:szCs w:val="24"/>
                    </w:rPr>
                    <w:t>Most</w:t>
                  </w:r>
                  <w:r w:rsidRPr="00B77B7C">
                    <w:rPr>
                      <w:rFonts w:ascii="Times New Roman" w:hAnsi="Times New Roman"/>
                      <w:sz w:val="24"/>
                      <w:szCs w:val="24"/>
                    </w:rPr>
                    <w:t xml:space="preserve"> of the light ge</w:t>
                  </w:r>
                  <w:r>
                    <w:rPr>
                      <w:rFonts w:ascii="Times New Roman" w:hAnsi="Times New Roman"/>
                      <w:sz w:val="24"/>
                      <w:szCs w:val="24"/>
                    </w:rPr>
                    <w:t>ts refracted into the air but some</w:t>
                  </w:r>
                  <w:r w:rsidRPr="00B77B7C">
                    <w:rPr>
                      <w:rFonts w:ascii="Times New Roman" w:hAnsi="Times New Roman"/>
                      <w:sz w:val="24"/>
                      <w:szCs w:val="24"/>
                    </w:rPr>
                    <w:t xml:space="preserve"> of the </w:t>
                  </w:r>
                  <w:r>
                    <w:rPr>
                      <w:rFonts w:ascii="Times New Roman" w:hAnsi="Times New Roman"/>
                      <w:sz w:val="24"/>
                      <w:szCs w:val="24"/>
                    </w:rPr>
                    <w:t>light</w:t>
                  </w:r>
                  <w:r w:rsidRPr="00B77B7C">
                    <w:rPr>
                      <w:rFonts w:ascii="Times New Roman" w:hAnsi="Times New Roman"/>
                      <w:sz w:val="24"/>
                      <w:szCs w:val="24"/>
                    </w:rPr>
                    <w:t xml:space="preserve"> gets reflected back</w:t>
                  </w:r>
                  <w:r w:rsidR="0002261F">
                    <w:rPr>
                      <w:rFonts w:ascii="Times New Roman" w:hAnsi="Times New Roman"/>
                      <w:sz w:val="24"/>
                      <w:szCs w:val="24"/>
                    </w:rPr>
                    <w:t xml:space="preserve"> into the glass</w:t>
                  </w:r>
                  <w:r w:rsidRPr="00B77B7C">
                    <w:rPr>
                      <w:rFonts w:ascii="Times New Roman" w:hAnsi="Times New Roman"/>
                      <w:sz w:val="24"/>
                      <w:szCs w:val="24"/>
                    </w:rPr>
                    <w:t xml:space="preserve"> (t</w:t>
                  </w:r>
                  <w:r w:rsidR="0002261F">
                    <w:rPr>
                      <w:rFonts w:ascii="Times New Roman" w:hAnsi="Times New Roman"/>
                      <w:sz w:val="24"/>
                      <w:szCs w:val="24"/>
                    </w:rPr>
                    <w:t xml:space="preserve">his is called </w:t>
                  </w:r>
                  <w:r w:rsidR="0002261F" w:rsidRPr="0002261F">
                    <w:rPr>
                      <w:rFonts w:ascii="Times New Roman" w:hAnsi="Times New Roman"/>
                      <w:i/>
                      <w:iCs/>
                      <w:sz w:val="24"/>
                      <w:szCs w:val="24"/>
                    </w:rPr>
                    <w:t>t</w:t>
                  </w:r>
                  <w:r w:rsidRPr="0002261F">
                    <w:rPr>
                      <w:rFonts w:ascii="Times New Roman" w:hAnsi="Times New Roman"/>
                      <w:i/>
                      <w:iCs/>
                      <w:sz w:val="24"/>
                      <w:szCs w:val="24"/>
                    </w:rPr>
                    <w:t>he</w:t>
                  </w:r>
                  <w:r w:rsidRPr="00B77B7C">
                    <w:rPr>
                      <w:rFonts w:ascii="Times New Roman" w:hAnsi="Times New Roman"/>
                      <w:sz w:val="24"/>
                      <w:szCs w:val="24"/>
                    </w:rPr>
                    <w:t xml:space="preserve"> </w:t>
                  </w:r>
                  <w:r w:rsidRPr="0002261F">
                    <w:rPr>
                      <w:rFonts w:ascii="Times New Roman" w:hAnsi="Times New Roman"/>
                      <w:i/>
                      <w:iCs/>
                      <w:sz w:val="24"/>
                      <w:szCs w:val="24"/>
                    </w:rPr>
                    <w:t>weak reflected ray</w:t>
                  </w:r>
                  <w:r w:rsidRPr="00B77B7C">
                    <w:rPr>
                      <w:rFonts w:ascii="Times New Roman" w:hAnsi="Times New Roman"/>
                      <w:sz w:val="24"/>
                      <w:szCs w:val="24"/>
                    </w:rPr>
                    <w:t>)</w:t>
                  </w:r>
                  <w:r>
                    <w:rPr>
                      <w:rFonts w:ascii="Times New Roman" w:hAnsi="Times New Roman"/>
                      <w:sz w:val="24"/>
                      <w:szCs w:val="24"/>
                    </w:rPr>
                    <w:t xml:space="preserve">. As the angle of incidence increases, more and more of the light gets reflected and the intensity of the </w:t>
                  </w:r>
                  <w:r w:rsidRPr="0002261F">
                    <w:rPr>
                      <w:rFonts w:ascii="Times New Roman" w:hAnsi="Times New Roman"/>
                      <w:i/>
                      <w:iCs/>
                      <w:sz w:val="24"/>
                      <w:szCs w:val="24"/>
                    </w:rPr>
                    <w:t>refracted</w:t>
                  </w:r>
                  <w:r>
                    <w:rPr>
                      <w:rFonts w:ascii="Times New Roman" w:hAnsi="Times New Roman"/>
                      <w:sz w:val="24"/>
                      <w:szCs w:val="24"/>
                    </w:rPr>
                    <w:t xml:space="preserve"> ray gradually reduces. </w:t>
                  </w:r>
                </w:p>
                <w:p w14:paraId="4EF5C621" w14:textId="77777777" w:rsidR="0002261F" w:rsidRDefault="004F1087" w:rsidP="004F1087">
                  <w:pPr>
                    <w:pStyle w:val="NoSpacing"/>
                    <w:rPr>
                      <w:rFonts w:ascii="Times New Roman" w:hAnsi="Times New Roman"/>
                      <w:sz w:val="24"/>
                      <w:szCs w:val="24"/>
                    </w:rPr>
                  </w:pPr>
                  <w:r>
                    <w:rPr>
                      <w:rFonts w:ascii="Times New Roman" w:hAnsi="Times New Roman"/>
                      <w:sz w:val="24"/>
                      <w:szCs w:val="24"/>
                    </w:rPr>
                    <w:t xml:space="preserve">At a specific angle of incidence (known as the critical angle) </w:t>
                  </w:r>
                  <w:r w:rsidRPr="00334A7E">
                    <w:rPr>
                      <w:rFonts w:ascii="Times New Roman" w:hAnsi="Times New Roman"/>
                      <w:i/>
                      <w:sz w:val="24"/>
                      <w:szCs w:val="24"/>
                    </w:rPr>
                    <w:t>all</w:t>
                  </w:r>
                  <w:r>
                    <w:rPr>
                      <w:rFonts w:ascii="Times New Roman" w:hAnsi="Times New Roman"/>
                      <w:sz w:val="24"/>
                      <w:szCs w:val="24"/>
                    </w:rPr>
                    <w:t xml:space="preserve"> of the light is reflected and the refracted light disappears. This happens well before the angle of refraction reaches </w:t>
                  </w:r>
                  <w:r w:rsidRPr="00AF33ED">
                    <w:rPr>
                      <w:rFonts w:ascii="Times New Roman" w:hAnsi="Times New Roman"/>
                      <w:sz w:val="24"/>
                      <w:szCs w:val="24"/>
                    </w:rPr>
                    <w:t>90</w:t>
                  </w:r>
                  <w:r w:rsidRPr="00AF33ED">
                    <w:rPr>
                      <w:rFonts w:ascii="Times New Roman" w:hAnsi="Times New Roman"/>
                      <w:sz w:val="24"/>
                      <w:szCs w:val="24"/>
                      <w:vertAlign w:val="superscript"/>
                    </w:rPr>
                    <w:t>0</w:t>
                  </w:r>
                  <w:r w:rsidR="0002261F">
                    <w:rPr>
                      <w:rFonts w:ascii="Times New Roman" w:hAnsi="Times New Roman"/>
                      <w:sz w:val="24"/>
                      <w:szCs w:val="24"/>
                    </w:rPr>
                    <w:t xml:space="preserve"> so there is no ray of light travelling along the surface – despite what all the textbooks (and exam questions) suggest!</w:t>
                  </w:r>
                </w:p>
                <w:p w14:paraId="046D66BF" w14:textId="5A677B65" w:rsidR="004F1087" w:rsidRDefault="004F1087" w:rsidP="004F1087">
                  <w:pPr>
                    <w:pStyle w:val="NoSpacing"/>
                    <w:rPr>
                      <w:rFonts w:ascii="Times New Roman" w:hAnsi="Times New Roman"/>
                      <w:sz w:val="24"/>
                      <w:szCs w:val="24"/>
                    </w:rPr>
                  </w:pPr>
                  <w:r>
                    <w:rPr>
                      <w:rFonts w:ascii="Times New Roman" w:hAnsi="Times New Roman"/>
                      <w:sz w:val="24"/>
                      <w:szCs w:val="24"/>
                    </w:rPr>
                    <w:t xml:space="preserve"> There is no ‘magical’ discontinuity.</w:t>
                  </w:r>
                </w:p>
                <w:p w14:paraId="740B6E59" w14:textId="77777777" w:rsidR="004F1087" w:rsidRDefault="004F1087" w:rsidP="004F1087">
                  <w:pPr>
                    <w:pStyle w:val="NoSpacing"/>
                    <w:rPr>
                      <w:rFonts w:ascii="Times New Roman" w:hAnsi="Times New Roman"/>
                      <w:sz w:val="24"/>
                      <w:szCs w:val="24"/>
                    </w:rPr>
                  </w:pPr>
                </w:p>
                <w:p w14:paraId="759538AD" w14:textId="77777777" w:rsidR="004F1087" w:rsidRDefault="004F1087" w:rsidP="004F1087">
                  <w:pPr>
                    <w:pStyle w:val="NoSpacing"/>
                    <w:rPr>
                      <w:rFonts w:ascii="Times New Roman" w:hAnsi="Times New Roman"/>
                      <w:sz w:val="24"/>
                      <w:szCs w:val="24"/>
                    </w:rPr>
                  </w:pPr>
                  <w:r>
                    <w:rPr>
                      <w:rFonts w:ascii="Times New Roman" w:hAnsi="Times New Roman"/>
                      <w:sz w:val="24"/>
                      <w:szCs w:val="24"/>
                    </w:rPr>
                    <w:t xml:space="preserve">Technically the </w:t>
                  </w:r>
                  <w:r w:rsidRPr="00916959">
                    <w:rPr>
                      <w:rFonts w:ascii="Times New Roman" w:hAnsi="Times New Roman"/>
                      <w:i/>
                      <w:iCs/>
                      <w:sz w:val="24"/>
                      <w:szCs w:val="24"/>
                    </w:rPr>
                    <w:t>intensity</w:t>
                  </w:r>
                  <w:r>
                    <w:rPr>
                      <w:rFonts w:ascii="Times New Roman" w:hAnsi="Times New Roman"/>
                      <w:sz w:val="24"/>
                      <w:szCs w:val="24"/>
                    </w:rPr>
                    <w:t xml:space="preserve"> of the two rays changes with angle</w:t>
                  </w:r>
                </w:p>
                <w:p w14:paraId="7E0D87BD" w14:textId="6D4CFB88" w:rsidR="004F1087" w:rsidRPr="00B77B7C" w:rsidRDefault="004F1087" w:rsidP="004F1087">
                  <w:pPr>
                    <w:pStyle w:val="NoSpacing"/>
                    <w:rPr>
                      <w:rFonts w:ascii="Times New Roman" w:hAnsi="Times New Roman"/>
                      <w:sz w:val="24"/>
                      <w:szCs w:val="24"/>
                    </w:rPr>
                  </w:pPr>
                  <w:r>
                    <w:rPr>
                      <w:rFonts w:ascii="Times New Roman" w:hAnsi="Times New Roman"/>
                      <w:sz w:val="24"/>
                      <w:szCs w:val="24"/>
                    </w:rPr>
                    <w:t xml:space="preserve">For </w:t>
                  </w:r>
                  <w:r w:rsidR="0002261F">
                    <w:rPr>
                      <w:rFonts w:ascii="Times New Roman" w:hAnsi="Times New Roman"/>
                      <w:sz w:val="24"/>
                      <w:szCs w:val="24"/>
                    </w:rPr>
                    <w:t>exam purposes we better</w:t>
                  </w:r>
                  <w:r>
                    <w:rPr>
                      <w:rFonts w:ascii="Times New Roman" w:hAnsi="Times New Roman"/>
                      <w:sz w:val="24"/>
                      <w:szCs w:val="24"/>
                    </w:rPr>
                    <w:t xml:space="preserve"> just go with the wrong explanation</w:t>
                  </w:r>
                  <w:r w:rsidR="0002261F">
                    <w:rPr>
                      <w:rFonts w:ascii="Times New Roman" w:hAnsi="Times New Roman"/>
                      <w:sz w:val="24"/>
                      <w:szCs w:val="24"/>
                    </w:rPr>
                    <w:t>. Welcome to physics.</w:t>
                  </w:r>
                </w:p>
                <w:p w14:paraId="4B10A95B" w14:textId="3902325E" w:rsidR="004F1087" w:rsidRDefault="004F1087"/>
              </w:txbxContent>
            </v:textbox>
            <w10:wrap type="square"/>
          </v:shape>
        </w:pict>
      </w:r>
    </w:p>
    <w:p w14:paraId="6D3B453E" w14:textId="437D2184" w:rsidR="002B1306" w:rsidRDefault="002B1306" w:rsidP="0046326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2B1306" w:rsidRPr="00C6524C" w14:paraId="4085DEC8" w14:textId="77777777" w:rsidTr="00181BC5">
        <w:tc>
          <w:tcPr>
            <w:tcW w:w="5228" w:type="dxa"/>
          </w:tcPr>
          <w:p w14:paraId="5724AD9E" w14:textId="4671DC08" w:rsidR="002B1306" w:rsidRDefault="002B1306" w:rsidP="00181BC5">
            <w:pPr>
              <w:pStyle w:val="NoSpacing"/>
              <w:rPr>
                <w:rFonts w:ascii="Times New Roman" w:hAnsi="Times New Roman"/>
                <w:bCs/>
                <w:sz w:val="24"/>
                <w:szCs w:val="24"/>
              </w:rPr>
            </w:pPr>
            <w:bookmarkStart w:id="52" w:name="_Hlk140487537"/>
            <w:r w:rsidRPr="002B1306">
              <w:rPr>
                <w:rFonts w:ascii="Times New Roman" w:hAnsi="Times New Roman"/>
                <w:b/>
                <w:sz w:val="24"/>
                <w:szCs w:val="24"/>
              </w:rPr>
              <w:t>2016 Question 5 [Higher level]</w:t>
            </w:r>
            <w:r>
              <w:rPr>
                <w:rFonts w:ascii="Times New Roman" w:hAnsi="Times New Roman"/>
                <w:bCs/>
                <w:sz w:val="24"/>
                <w:szCs w:val="24"/>
              </w:rPr>
              <w:br/>
              <w:t>T</w:t>
            </w:r>
            <w:r w:rsidRPr="00C6524C">
              <w:rPr>
                <w:rFonts w:ascii="Times New Roman" w:hAnsi="Times New Roman"/>
                <w:bCs/>
                <w:sz w:val="24"/>
                <w:szCs w:val="24"/>
              </w:rPr>
              <w:t>he diagram shows a light ray incident on the interface between glass and air.</w:t>
            </w:r>
          </w:p>
          <w:p w14:paraId="352576A4" w14:textId="77777777" w:rsidR="002B1306" w:rsidRDefault="002B1306" w:rsidP="00181BC5">
            <w:pPr>
              <w:pStyle w:val="NoSpacing"/>
              <w:rPr>
                <w:rFonts w:ascii="Times New Roman" w:hAnsi="Times New Roman"/>
                <w:bCs/>
                <w:sz w:val="24"/>
                <w:szCs w:val="24"/>
              </w:rPr>
            </w:pPr>
            <w:r w:rsidRPr="00C6524C">
              <w:rPr>
                <w:rFonts w:ascii="Times New Roman" w:hAnsi="Times New Roman"/>
                <w:bCs/>
                <w:noProof/>
                <w:sz w:val="24"/>
                <w:szCs w:val="24"/>
                <w:lang w:eastAsia="en-IE"/>
              </w:rPr>
              <w:drawing>
                <wp:anchor distT="0" distB="0" distL="114300" distR="114300" simplePos="0" relativeHeight="251624448" behindDoc="0" locked="0" layoutInCell="1" allowOverlap="1" wp14:anchorId="6AC07C3D" wp14:editId="2A2C8F75">
                  <wp:simplePos x="0" y="0"/>
                  <wp:positionH relativeFrom="column">
                    <wp:posOffset>987425</wp:posOffset>
                  </wp:positionH>
                  <wp:positionV relativeFrom="paragraph">
                    <wp:posOffset>46990</wp:posOffset>
                  </wp:positionV>
                  <wp:extent cx="1626870" cy="131401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6870" cy="131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54F29" w14:textId="77777777" w:rsidR="002B1306" w:rsidRDefault="002B1306" w:rsidP="00181BC5">
            <w:pPr>
              <w:pStyle w:val="NoSpacing"/>
              <w:rPr>
                <w:rFonts w:ascii="Times New Roman" w:hAnsi="Times New Roman"/>
                <w:bCs/>
                <w:sz w:val="24"/>
                <w:szCs w:val="24"/>
              </w:rPr>
            </w:pPr>
          </w:p>
          <w:p w14:paraId="72FAD313" w14:textId="77777777" w:rsidR="002B1306" w:rsidRDefault="002B1306" w:rsidP="00181BC5">
            <w:pPr>
              <w:pStyle w:val="NoSpacing"/>
              <w:rPr>
                <w:rFonts w:ascii="Times New Roman" w:hAnsi="Times New Roman"/>
                <w:bCs/>
                <w:sz w:val="24"/>
                <w:szCs w:val="24"/>
              </w:rPr>
            </w:pPr>
          </w:p>
          <w:p w14:paraId="1B80716C" w14:textId="77777777" w:rsidR="002B1306" w:rsidRDefault="002B1306" w:rsidP="00181BC5">
            <w:pPr>
              <w:pStyle w:val="NoSpacing"/>
              <w:rPr>
                <w:rFonts w:ascii="Times New Roman" w:hAnsi="Times New Roman"/>
                <w:bCs/>
                <w:sz w:val="24"/>
                <w:szCs w:val="24"/>
              </w:rPr>
            </w:pPr>
          </w:p>
          <w:p w14:paraId="298BF6E8" w14:textId="77777777" w:rsidR="002B1306" w:rsidRDefault="002B1306" w:rsidP="00181BC5">
            <w:pPr>
              <w:pStyle w:val="NoSpacing"/>
              <w:rPr>
                <w:rFonts w:ascii="Times New Roman" w:hAnsi="Times New Roman"/>
                <w:bCs/>
                <w:sz w:val="24"/>
                <w:szCs w:val="24"/>
              </w:rPr>
            </w:pPr>
          </w:p>
          <w:p w14:paraId="798BDE5F" w14:textId="77777777" w:rsidR="002B1306" w:rsidRPr="00C6524C" w:rsidRDefault="002B1306" w:rsidP="00181BC5">
            <w:pPr>
              <w:pStyle w:val="NoSpacing"/>
              <w:rPr>
                <w:rFonts w:ascii="Times New Roman" w:hAnsi="Times New Roman"/>
                <w:bCs/>
                <w:sz w:val="24"/>
                <w:szCs w:val="24"/>
              </w:rPr>
            </w:pPr>
          </w:p>
          <w:p w14:paraId="05DED648" w14:textId="77777777" w:rsidR="002B1306" w:rsidRDefault="002B1306" w:rsidP="00181BC5">
            <w:pPr>
              <w:pStyle w:val="NoSpacing"/>
              <w:rPr>
                <w:rFonts w:ascii="Times New Roman" w:hAnsi="Times New Roman"/>
                <w:bCs/>
                <w:sz w:val="24"/>
                <w:szCs w:val="24"/>
              </w:rPr>
            </w:pPr>
          </w:p>
          <w:p w14:paraId="50CF2DB2" w14:textId="77777777" w:rsidR="002B1306" w:rsidRDefault="002B1306" w:rsidP="00181BC5">
            <w:pPr>
              <w:pStyle w:val="NoSpacing"/>
              <w:rPr>
                <w:rFonts w:ascii="Times New Roman" w:hAnsi="Times New Roman"/>
                <w:bCs/>
                <w:sz w:val="24"/>
                <w:szCs w:val="24"/>
              </w:rPr>
            </w:pPr>
          </w:p>
          <w:p w14:paraId="3718DF94" w14:textId="77777777" w:rsidR="002B1306" w:rsidRPr="00C6524C" w:rsidRDefault="002B1306" w:rsidP="00181BC5">
            <w:pPr>
              <w:pStyle w:val="NoSpacing"/>
              <w:rPr>
                <w:rFonts w:ascii="Times New Roman" w:hAnsi="Times New Roman"/>
                <w:bCs/>
                <w:sz w:val="24"/>
                <w:szCs w:val="24"/>
              </w:rPr>
            </w:pPr>
            <w:r>
              <w:rPr>
                <w:rFonts w:ascii="Times New Roman" w:hAnsi="Times New Roman"/>
                <w:bCs/>
                <w:sz w:val="24"/>
                <w:szCs w:val="24"/>
              </w:rPr>
              <w:t>S</w:t>
            </w:r>
            <w:r w:rsidRPr="00C6524C">
              <w:rPr>
                <w:rFonts w:ascii="Times New Roman" w:hAnsi="Times New Roman"/>
                <w:bCs/>
                <w:sz w:val="24"/>
                <w:szCs w:val="24"/>
              </w:rPr>
              <w:t>ketch (</w:t>
            </w:r>
            <w:proofErr w:type="spellStart"/>
            <w:r w:rsidRPr="00C6524C">
              <w:rPr>
                <w:rFonts w:ascii="Times New Roman" w:hAnsi="Times New Roman"/>
                <w:bCs/>
                <w:i/>
                <w:iCs/>
                <w:sz w:val="24"/>
                <w:szCs w:val="24"/>
              </w:rPr>
              <w:t>i</w:t>
            </w:r>
            <w:proofErr w:type="spellEnd"/>
            <w:r w:rsidRPr="00C6524C">
              <w:rPr>
                <w:rFonts w:ascii="Times New Roman" w:hAnsi="Times New Roman"/>
                <w:bCs/>
                <w:sz w:val="24"/>
                <w:szCs w:val="24"/>
              </w:rPr>
              <w:t>) the refracted ray, (</w:t>
            </w:r>
            <w:r w:rsidRPr="00C6524C">
              <w:rPr>
                <w:rFonts w:ascii="Times New Roman" w:hAnsi="Times New Roman"/>
                <w:bCs/>
                <w:i/>
                <w:iCs/>
                <w:sz w:val="24"/>
                <w:szCs w:val="24"/>
              </w:rPr>
              <w:t>ii</w:t>
            </w:r>
            <w:r w:rsidRPr="00C6524C">
              <w:rPr>
                <w:rFonts w:ascii="Times New Roman" w:hAnsi="Times New Roman"/>
                <w:bCs/>
                <w:sz w:val="24"/>
                <w:szCs w:val="24"/>
              </w:rPr>
              <w:t>) the weak reflected ray.</w:t>
            </w:r>
            <w:r>
              <w:rPr>
                <w:rFonts w:ascii="Times New Roman" w:hAnsi="Times New Roman"/>
                <w:bCs/>
                <w:sz w:val="24"/>
                <w:szCs w:val="24"/>
              </w:rPr>
              <w:t xml:space="preserve"> </w:t>
            </w:r>
            <w:r w:rsidRPr="00C6524C">
              <w:rPr>
                <w:rFonts w:ascii="Times New Roman" w:hAnsi="Times New Roman"/>
                <w:bCs/>
                <w:sz w:val="24"/>
                <w:szCs w:val="24"/>
              </w:rPr>
              <w:t>The critical angle of the glass is 42°.</w:t>
            </w:r>
          </w:p>
        </w:tc>
        <w:tc>
          <w:tcPr>
            <w:tcW w:w="5228" w:type="dxa"/>
          </w:tcPr>
          <w:p w14:paraId="50460968" w14:textId="77777777" w:rsidR="002B1306" w:rsidRPr="00C6524C" w:rsidRDefault="002B1306" w:rsidP="00181BC5">
            <w:pPr>
              <w:pStyle w:val="NoSpacing"/>
              <w:rPr>
                <w:rFonts w:ascii="Times New Roman" w:hAnsi="Times New Roman"/>
                <w:bCs/>
                <w:i/>
                <w:sz w:val="18"/>
                <w:szCs w:val="18"/>
              </w:rPr>
            </w:pPr>
            <w:r w:rsidRPr="00C6524C">
              <w:rPr>
                <w:rFonts w:ascii="Times New Roman" w:hAnsi="Times New Roman"/>
                <w:bCs/>
                <w:i/>
                <w:sz w:val="18"/>
                <w:szCs w:val="18"/>
              </w:rPr>
              <w:t>I was very surprised to see any reference to a weak reflected ray here – it’s not a concept that would normally be on a second level textbook (but it probably should be).</w:t>
            </w:r>
          </w:p>
          <w:p w14:paraId="29E3B00D" w14:textId="77777777" w:rsidR="002B1306" w:rsidRDefault="002B1306" w:rsidP="00181BC5">
            <w:pPr>
              <w:rPr>
                <w:bCs/>
                <w:i/>
                <w:sz w:val="18"/>
                <w:szCs w:val="18"/>
              </w:rPr>
            </w:pPr>
          </w:p>
          <w:p w14:paraId="1EE5B153" w14:textId="77777777" w:rsidR="002B1306" w:rsidRPr="00C6524C" w:rsidRDefault="002B1306" w:rsidP="00181BC5">
            <w:pPr>
              <w:rPr>
                <w:bCs/>
                <w:i/>
                <w:sz w:val="18"/>
                <w:szCs w:val="18"/>
              </w:rPr>
            </w:pPr>
            <w:r w:rsidRPr="00C6524C">
              <w:rPr>
                <w:bCs/>
                <w:noProof/>
                <w:sz w:val="18"/>
                <w:szCs w:val="18"/>
                <w:lang w:eastAsia="en-IE"/>
              </w:rPr>
              <w:drawing>
                <wp:anchor distT="0" distB="0" distL="114300" distR="114300" simplePos="0" relativeHeight="251622400" behindDoc="0" locked="0" layoutInCell="1" allowOverlap="1" wp14:anchorId="2B6A9A20" wp14:editId="6B64F682">
                  <wp:simplePos x="0" y="0"/>
                  <wp:positionH relativeFrom="column">
                    <wp:posOffset>1090930</wp:posOffset>
                  </wp:positionH>
                  <wp:positionV relativeFrom="paragraph">
                    <wp:posOffset>652780</wp:posOffset>
                  </wp:positionV>
                  <wp:extent cx="2097405" cy="1103630"/>
                  <wp:effectExtent l="0" t="0" r="0" b="1270"/>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097405" cy="1103630"/>
                          </a:xfrm>
                          <a:prstGeom prst="rect">
                            <a:avLst/>
                          </a:prstGeom>
                        </pic:spPr>
                      </pic:pic>
                    </a:graphicData>
                  </a:graphic>
                  <wp14:sizeRelH relativeFrom="page">
                    <wp14:pctWidth>0</wp14:pctWidth>
                  </wp14:sizeRelH>
                  <wp14:sizeRelV relativeFrom="page">
                    <wp14:pctHeight>0</wp14:pctHeight>
                  </wp14:sizeRelV>
                </wp:anchor>
              </w:drawing>
            </w:r>
            <w:r w:rsidRPr="00C6524C">
              <w:rPr>
                <w:bCs/>
                <w:i/>
                <w:sz w:val="18"/>
                <w:szCs w:val="18"/>
              </w:rPr>
              <w:t xml:space="preserve">Secondly, the fact that there is light at the interface travelling in the fashion shown in the second diagram is something that you see in most textbooks but is a common misconception – so it’s just plain wrong to give this answer. The explanation is a wonderful story invoking probability and quantum </w:t>
            </w:r>
            <w:proofErr w:type="gramStart"/>
            <w:r w:rsidRPr="00C6524C">
              <w:rPr>
                <w:bCs/>
                <w:i/>
                <w:sz w:val="18"/>
                <w:szCs w:val="18"/>
              </w:rPr>
              <w:t>physics</w:t>
            </w:r>
            <w:proofErr w:type="gramEnd"/>
            <w:r w:rsidRPr="00C6524C">
              <w:rPr>
                <w:bCs/>
                <w:i/>
                <w:sz w:val="18"/>
                <w:szCs w:val="18"/>
              </w:rPr>
              <w:t xml:space="preserve"> but this is probably not the place or the time.</w:t>
            </w:r>
          </w:p>
          <w:p w14:paraId="6CD08561" w14:textId="77777777" w:rsidR="002B1306" w:rsidRDefault="002B1306" w:rsidP="00181BC5">
            <w:pPr>
              <w:rPr>
                <w:bCs/>
                <w:i/>
                <w:sz w:val="18"/>
                <w:szCs w:val="18"/>
              </w:rPr>
            </w:pPr>
          </w:p>
          <w:p w14:paraId="1699DE57" w14:textId="77777777" w:rsidR="002B1306" w:rsidRPr="00C6524C" w:rsidRDefault="002B1306" w:rsidP="00181BC5">
            <w:pPr>
              <w:rPr>
                <w:bCs/>
                <w:i/>
                <w:sz w:val="18"/>
                <w:szCs w:val="18"/>
              </w:rPr>
            </w:pPr>
            <w:r w:rsidRPr="00C6524C">
              <w:rPr>
                <w:bCs/>
                <w:i/>
                <w:sz w:val="18"/>
                <w:szCs w:val="18"/>
              </w:rPr>
              <w:t>Bottom line is that we have to play the game</w:t>
            </w:r>
            <w:r>
              <w:rPr>
                <w:bCs/>
                <w:i/>
                <w:sz w:val="18"/>
                <w:szCs w:val="18"/>
              </w:rPr>
              <w:t xml:space="preserve"> </w:t>
            </w:r>
            <w:proofErr w:type="gramStart"/>
            <w:r>
              <w:rPr>
                <w:bCs/>
                <w:i/>
                <w:sz w:val="18"/>
                <w:szCs w:val="18"/>
              </w:rPr>
              <w:t xml:space="preserve">- </w:t>
            </w:r>
            <w:r w:rsidRPr="00C6524C">
              <w:rPr>
                <w:bCs/>
                <w:i/>
                <w:sz w:val="18"/>
                <w:szCs w:val="18"/>
              </w:rPr>
              <w:t xml:space="preserve"> so</w:t>
            </w:r>
            <w:proofErr w:type="gramEnd"/>
            <w:r w:rsidRPr="00C6524C">
              <w:rPr>
                <w:bCs/>
                <w:i/>
                <w:sz w:val="18"/>
                <w:szCs w:val="18"/>
              </w:rPr>
              <w:t xml:space="preserve"> see diagram for answer:</w:t>
            </w:r>
          </w:p>
          <w:p w14:paraId="27F36C13" w14:textId="77777777" w:rsidR="002B1306" w:rsidRPr="00C6524C" w:rsidRDefault="002B1306" w:rsidP="00181BC5">
            <w:pPr>
              <w:pStyle w:val="NoSpacing"/>
              <w:rPr>
                <w:rFonts w:ascii="Times New Roman" w:hAnsi="Times New Roman"/>
                <w:bCs/>
                <w:sz w:val="24"/>
                <w:szCs w:val="24"/>
              </w:rPr>
            </w:pPr>
          </w:p>
        </w:tc>
      </w:tr>
      <w:bookmarkEnd w:id="52"/>
    </w:tbl>
    <w:p w14:paraId="327BAB75" w14:textId="4D6D6D90" w:rsidR="002B1306" w:rsidRDefault="002B1306" w:rsidP="00463265">
      <w:pPr>
        <w:pStyle w:val="NoSpacing"/>
        <w:rPr>
          <w:rFonts w:ascii="Times New Roman" w:hAnsi="Times New Roman"/>
          <w:sz w:val="24"/>
          <w:szCs w:val="24"/>
        </w:rPr>
      </w:pPr>
    </w:p>
    <w:p w14:paraId="7A1100C8" w14:textId="7957DFD4" w:rsidR="002B1306" w:rsidRDefault="002B1306" w:rsidP="00463265">
      <w:pPr>
        <w:pStyle w:val="NoSpacing"/>
        <w:rPr>
          <w:rFonts w:ascii="Times New Roman" w:hAnsi="Times New Roman"/>
          <w:sz w:val="24"/>
          <w:szCs w:val="24"/>
        </w:rPr>
      </w:pPr>
    </w:p>
    <w:p w14:paraId="66ED9515" w14:textId="77777777" w:rsidR="002B1306" w:rsidRDefault="002B1306" w:rsidP="00463265">
      <w:pPr>
        <w:pStyle w:val="NoSpacing"/>
        <w:rPr>
          <w:rFonts w:ascii="Times New Roman" w:hAnsi="Times New Roman"/>
          <w:sz w:val="24"/>
          <w:szCs w:val="24"/>
        </w:rPr>
      </w:pPr>
    </w:p>
    <w:p w14:paraId="4AEEB676" w14:textId="305C7B29" w:rsidR="009D4D04" w:rsidRDefault="0002261F" w:rsidP="00463265">
      <w:pPr>
        <w:pStyle w:val="NoSpacing"/>
        <w:rPr>
          <w:rFonts w:ascii="Times New Roman" w:hAnsi="Times New Roman"/>
          <w:sz w:val="24"/>
          <w:szCs w:val="24"/>
        </w:rPr>
      </w:pPr>
      <w:r w:rsidRPr="00827529">
        <w:rPr>
          <w:rFonts w:ascii="Times New Roman" w:hAnsi="Times New Roman"/>
          <w:b/>
          <w:noProof/>
          <w:sz w:val="24"/>
          <w:szCs w:val="24"/>
          <w:lang w:val="en-IE" w:eastAsia="en-IE"/>
        </w:rPr>
        <w:drawing>
          <wp:anchor distT="0" distB="0" distL="114300" distR="114300" simplePos="0" relativeHeight="251652096" behindDoc="0" locked="0" layoutInCell="1" allowOverlap="1" wp14:anchorId="0325C3CF" wp14:editId="0D195EFA">
            <wp:simplePos x="0" y="0"/>
            <wp:positionH relativeFrom="column">
              <wp:posOffset>1237615</wp:posOffset>
            </wp:positionH>
            <wp:positionV relativeFrom="paragraph">
              <wp:posOffset>132715</wp:posOffset>
            </wp:positionV>
            <wp:extent cx="4070350" cy="3052445"/>
            <wp:effectExtent l="0" t="0" r="0" b="0"/>
            <wp:wrapSquare wrapText="bothSides"/>
            <wp:docPr id="71" name="Picture 7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 whiteboard&#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7035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BD5AB" w14:textId="77777777" w:rsidR="009D4D04" w:rsidRDefault="009D4D04" w:rsidP="00463265">
      <w:pPr>
        <w:pStyle w:val="NoSpacing"/>
        <w:rPr>
          <w:rFonts w:ascii="Times New Roman" w:hAnsi="Times New Roman"/>
          <w:sz w:val="24"/>
          <w:szCs w:val="24"/>
        </w:rPr>
      </w:pPr>
    </w:p>
    <w:p w14:paraId="5D4BC329" w14:textId="77777777" w:rsidR="00DF0987" w:rsidRPr="00AF33ED" w:rsidRDefault="00DF0987" w:rsidP="00916959">
      <w:pPr>
        <w:pStyle w:val="NoSpacing"/>
        <w:rPr>
          <w:rFonts w:ascii="Times New Roman" w:hAnsi="Times New Roman"/>
          <w:b/>
          <w:sz w:val="24"/>
          <w:szCs w:val="24"/>
        </w:rPr>
      </w:pPr>
    </w:p>
    <w:p w14:paraId="3E8AEE3C" w14:textId="77777777" w:rsidR="00DF0987" w:rsidRPr="00AF33ED" w:rsidRDefault="00DF0987" w:rsidP="00DF0987">
      <w:pPr>
        <w:pStyle w:val="NoSpacing"/>
        <w:jc w:val="center"/>
        <w:rPr>
          <w:rFonts w:ascii="Times New Roman" w:hAnsi="Times New Roman"/>
          <w:b/>
          <w:sz w:val="24"/>
          <w:szCs w:val="24"/>
        </w:rPr>
      </w:pPr>
    </w:p>
    <w:p w14:paraId="65F4BBB7" w14:textId="57479DE3" w:rsidR="0002261F" w:rsidRDefault="0002261F">
      <w:pPr>
        <w:rPr>
          <w:b/>
          <w:bCs/>
          <w:sz w:val="32"/>
          <w:szCs w:val="32"/>
        </w:rPr>
      </w:pPr>
      <w:r>
        <w:rPr>
          <w:b/>
          <w:bCs/>
          <w:sz w:val="32"/>
          <w:szCs w:val="32"/>
        </w:rPr>
        <w:br w:type="page"/>
      </w:r>
    </w:p>
    <w:p w14:paraId="487E5CED" w14:textId="77777777" w:rsidR="00DF0987" w:rsidRPr="00A019EA" w:rsidRDefault="00DF0987" w:rsidP="00A019EA">
      <w:pPr>
        <w:pStyle w:val="Heading2"/>
        <w:jc w:val="center"/>
        <w:rPr>
          <w:sz w:val="32"/>
          <w:szCs w:val="32"/>
        </w:rPr>
      </w:pPr>
      <w:bookmarkStart w:id="53" w:name="_Toc126899895"/>
      <w:bookmarkStart w:id="54" w:name="_Toc145958304"/>
      <w:r w:rsidRPr="00A019EA">
        <w:rPr>
          <w:sz w:val="32"/>
          <w:szCs w:val="32"/>
        </w:rPr>
        <w:lastRenderedPageBreak/>
        <w:t>Applications of total internal reflection</w:t>
      </w:r>
      <w:bookmarkEnd w:id="53"/>
      <w:bookmarkEnd w:id="54"/>
    </w:p>
    <w:p w14:paraId="32BFBAA7" w14:textId="77777777" w:rsidR="00DF0987" w:rsidRPr="00AF33ED" w:rsidRDefault="00DF0987">
      <w:pPr>
        <w:pStyle w:val="NoSpacing"/>
        <w:numPr>
          <w:ilvl w:val="0"/>
          <w:numId w:val="11"/>
        </w:numPr>
        <w:rPr>
          <w:rFonts w:ascii="Times New Roman" w:hAnsi="Times New Roman"/>
          <w:sz w:val="24"/>
          <w:szCs w:val="24"/>
          <w:lang w:eastAsia="en-IE"/>
        </w:rPr>
      </w:pPr>
      <w:r w:rsidRPr="00AF33ED">
        <w:rPr>
          <w:rFonts w:ascii="Times New Roman" w:hAnsi="Times New Roman"/>
          <w:sz w:val="24"/>
          <w:szCs w:val="24"/>
        </w:rPr>
        <w:t xml:space="preserve">Reflective road signs </w:t>
      </w:r>
    </w:p>
    <w:p w14:paraId="0068683F" w14:textId="77777777" w:rsidR="00DF0987" w:rsidRPr="00AF33ED" w:rsidRDefault="00DF0987">
      <w:pPr>
        <w:pStyle w:val="NoSpacing"/>
        <w:numPr>
          <w:ilvl w:val="0"/>
          <w:numId w:val="11"/>
        </w:numPr>
        <w:rPr>
          <w:rFonts w:ascii="Times New Roman" w:hAnsi="Times New Roman"/>
          <w:sz w:val="24"/>
          <w:szCs w:val="24"/>
        </w:rPr>
      </w:pPr>
      <w:r>
        <w:rPr>
          <w:rFonts w:ascii="Times New Roman" w:hAnsi="Times New Roman"/>
          <w:sz w:val="24"/>
          <w:szCs w:val="24"/>
        </w:rPr>
        <w:t>Optical f</w:t>
      </w:r>
      <w:r w:rsidRPr="00AF33ED">
        <w:rPr>
          <w:rFonts w:ascii="Times New Roman" w:hAnsi="Times New Roman"/>
          <w:sz w:val="24"/>
          <w:szCs w:val="24"/>
        </w:rPr>
        <w:t>ibres</w:t>
      </w:r>
    </w:p>
    <w:p w14:paraId="4073E89E" w14:textId="77777777" w:rsidR="00DF0987" w:rsidRPr="00AF33ED" w:rsidRDefault="00DF0987">
      <w:pPr>
        <w:pStyle w:val="NoSpacing"/>
        <w:numPr>
          <w:ilvl w:val="0"/>
          <w:numId w:val="11"/>
        </w:numPr>
        <w:rPr>
          <w:rFonts w:ascii="Times New Roman" w:hAnsi="Times New Roman"/>
          <w:sz w:val="24"/>
          <w:szCs w:val="24"/>
          <w:lang w:eastAsia="en-IE"/>
        </w:rPr>
      </w:pPr>
      <w:r w:rsidRPr="00AF33ED">
        <w:rPr>
          <w:rFonts w:ascii="Times New Roman" w:hAnsi="Times New Roman"/>
          <w:sz w:val="24"/>
          <w:szCs w:val="24"/>
          <w:lang w:val="en-IE"/>
        </w:rPr>
        <w:t>Endoscopes</w:t>
      </w:r>
    </w:p>
    <w:p w14:paraId="26FC2AC0" w14:textId="221BF836" w:rsidR="00DF0987" w:rsidRPr="008C6305" w:rsidRDefault="00DF0987">
      <w:pPr>
        <w:pStyle w:val="NoSpacing"/>
        <w:numPr>
          <w:ilvl w:val="0"/>
          <w:numId w:val="11"/>
        </w:numPr>
        <w:rPr>
          <w:rFonts w:ascii="Times New Roman" w:hAnsi="Times New Roman"/>
          <w:sz w:val="24"/>
          <w:szCs w:val="24"/>
          <w:lang w:eastAsia="en-IE"/>
        </w:rPr>
      </w:pPr>
      <w:r w:rsidRPr="00AF33ED">
        <w:rPr>
          <w:rFonts w:ascii="Times New Roman" w:hAnsi="Times New Roman"/>
          <w:sz w:val="24"/>
          <w:szCs w:val="24"/>
        </w:rPr>
        <w:t>Periscopes</w:t>
      </w:r>
    </w:p>
    <w:p w14:paraId="3300BE73" w14:textId="05873C38" w:rsidR="00DF0987" w:rsidRPr="00CB6450" w:rsidRDefault="00DF0987" w:rsidP="00DF0987">
      <w:pPr>
        <w:pStyle w:val="NoSpacing"/>
        <w:jc w:val="center"/>
        <w:rPr>
          <w:rFonts w:ascii="Times New Roman" w:hAnsi="Times New Roman"/>
          <w:b/>
          <w:bCs/>
          <w:sz w:val="28"/>
          <w:szCs w:val="28"/>
          <w:vertAlign w:val="superscript"/>
        </w:rPr>
      </w:pPr>
      <w:r w:rsidRPr="00CB6450">
        <w:rPr>
          <w:rFonts w:ascii="Times New Roman" w:hAnsi="Times New Roman"/>
          <w:b/>
          <w:bCs/>
          <w:sz w:val="28"/>
          <w:szCs w:val="28"/>
        </w:rPr>
        <w:t>Using a prism to turn a ray of light through (</w:t>
      </w:r>
      <w:proofErr w:type="spellStart"/>
      <w:r w:rsidRPr="00CB6450">
        <w:rPr>
          <w:rFonts w:ascii="Times New Roman" w:hAnsi="Times New Roman"/>
          <w:b/>
          <w:bCs/>
          <w:sz w:val="28"/>
          <w:szCs w:val="28"/>
        </w:rPr>
        <w:t>i</w:t>
      </w:r>
      <w:proofErr w:type="spellEnd"/>
      <w:r w:rsidRPr="00CB6450">
        <w:rPr>
          <w:rFonts w:ascii="Times New Roman" w:hAnsi="Times New Roman"/>
          <w:b/>
          <w:bCs/>
          <w:sz w:val="28"/>
          <w:szCs w:val="28"/>
        </w:rPr>
        <w:t>) 90</w:t>
      </w:r>
      <w:r w:rsidRPr="00CB6450">
        <w:rPr>
          <w:rFonts w:ascii="Times New Roman" w:hAnsi="Times New Roman"/>
          <w:b/>
          <w:bCs/>
          <w:sz w:val="28"/>
          <w:szCs w:val="28"/>
          <w:vertAlign w:val="superscript"/>
        </w:rPr>
        <w:t xml:space="preserve">0 </w:t>
      </w:r>
      <w:r w:rsidRPr="00CB6450">
        <w:rPr>
          <w:rFonts w:ascii="Times New Roman" w:hAnsi="Times New Roman"/>
          <w:b/>
          <w:bCs/>
          <w:sz w:val="28"/>
          <w:szCs w:val="28"/>
        </w:rPr>
        <w:t xml:space="preserve">(ii) </w:t>
      </w:r>
      <w:proofErr w:type="gramStart"/>
      <w:r w:rsidRPr="00CB6450">
        <w:rPr>
          <w:rFonts w:ascii="Times New Roman" w:hAnsi="Times New Roman"/>
          <w:b/>
          <w:bCs/>
          <w:sz w:val="28"/>
          <w:szCs w:val="28"/>
        </w:rPr>
        <w:t>180</w:t>
      </w:r>
      <w:r w:rsidRPr="00CB6450">
        <w:rPr>
          <w:rFonts w:ascii="Times New Roman" w:hAnsi="Times New Roman"/>
          <w:b/>
          <w:bCs/>
          <w:sz w:val="28"/>
          <w:szCs w:val="28"/>
          <w:vertAlign w:val="superscript"/>
        </w:rPr>
        <w:t>0</w:t>
      </w:r>
      <w:proofErr w:type="gramEnd"/>
    </w:p>
    <w:p w14:paraId="3E970C2E" w14:textId="1366ABB2" w:rsidR="00DF0987" w:rsidRPr="00AF33ED" w:rsidRDefault="008C6305" w:rsidP="00DF0987">
      <w:pPr>
        <w:pStyle w:val="NoSpacing"/>
        <w:jc w:val="center"/>
        <w:rPr>
          <w:rFonts w:ascii="Times New Roman" w:hAnsi="Times New Roman"/>
          <w:sz w:val="24"/>
          <w:szCs w:val="24"/>
        </w:rPr>
      </w:pPr>
      <w:r w:rsidRPr="00AF33ED">
        <w:rPr>
          <w:rFonts w:ascii="Times New Roman" w:hAnsi="Times New Roman"/>
          <w:b/>
          <w:bCs/>
          <w:noProof/>
          <w:sz w:val="24"/>
          <w:szCs w:val="24"/>
          <w:lang w:val="en-IE" w:eastAsia="en-IE"/>
        </w:rPr>
        <w:drawing>
          <wp:anchor distT="0" distB="0" distL="114300" distR="114300" simplePos="0" relativeHeight="251615232" behindDoc="0" locked="0" layoutInCell="1" allowOverlap="1" wp14:anchorId="3813A097" wp14:editId="4CC9DC4D">
            <wp:simplePos x="0" y="0"/>
            <wp:positionH relativeFrom="margin">
              <wp:posOffset>1504315</wp:posOffset>
            </wp:positionH>
            <wp:positionV relativeFrom="paragraph">
              <wp:posOffset>99060</wp:posOffset>
            </wp:positionV>
            <wp:extent cx="3637915" cy="1558925"/>
            <wp:effectExtent l="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637915" cy="155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987" w:rsidRPr="00AF33ED">
        <w:rPr>
          <w:rFonts w:ascii="Times New Roman" w:hAnsi="Times New Roman"/>
          <w:sz w:val="24"/>
          <w:szCs w:val="24"/>
        </w:rPr>
        <w:tab/>
      </w:r>
      <w:r w:rsidR="00DF0987" w:rsidRPr="00AF33ED">
        <w:rPr>
          <w:rFonts w:ascii="Times New Roman" w:hAnsi="Times New Roman"/>
          <w:sz w:val="24"/>
          <w:szCs w:val="24"/>
        </w:rPr>
        <w:tab/>
      </w:r>
      <w:r w:rsidR="00DF0987" w:rsidRPr="00AF33ED">
        <w:rPr>
          <w:rFonts w:ascii="Times New Roman" w:hAnsi="Times New Roman"/>
          <w:sz w:val="24"/>
          <w:szCs w:val="24"/>
        </w:rPr>
        <w:tab/>
      </w:r>
    </w:p>
    <w:p w14:paraId="43BB28B6" w14:textId="214C9E6E" w:rsidR="00DF0987" w:rsidRPr="00AF33ED" w:rsidRDefault="00DF0987" w:rsidP="00DF0987">
      <w:pPr>
        <w:pStyle w:val="NoSpacing"/>
        <w:jc w:val="center"/>
        <w:rPr>
          <w:rFonts w:ascii="Times New Roman" w:hAnsi="Times New Roman"/>
          <w:b/>
          <w:bCs/>
          <w:sz w:val="24"/>
          <w:szCs w:val="24"/>
        </w:rPr>
      </w:pPr>
    </w:p>
    <w:p w14:paraId="7E15AC73" w14:textId="77777777" w:rsidR="00DF0987" w:rsidRPr="00AF33ED" w:rsidRDefault="00DF0987" w:rsidP="00DF0987">
      <w:pPr>
        <w:pStyle w:val="NoSpacing"/>
        <w:jc w:val="center"/>
        <w:rPr>
          <w:rFonts w:ascii="Times New Roman" w:hAnsi="Times New Roman"/>
          <w:b/>
          <w:bCs/>
          <w:sz w:val="24"/>
          <w:szCs w:val="24"/>
        </w:rPr>
      </w:pPr>
    </w:p>
    <w:p w14:paraId="2085ABEB" w14:textId="77777777" w:rsidR="00DF0987" w:rsidRPr="00AF33ED" w:rsidRDefault="00DF0987" w:rsidP="00DF0987">
      <w:pPr>
        <w:pStyle w:val="NoSpacing"/>
        <w:jc w:val="center"/>
        <w:rPr>
          <w:rFonts w:ascii="Times New Roman" w:hAnsi="Times New Roman"/>
          <w:b/>
          <w:bCs/>
          <w:sz w:val="24"/>
          <w:szCs w:val="24"/>
        </w:rPr>
      </w:pPr>
    </w:p>
    <w:p w14:paraId="43211ED4" w14:textId="77777777" w:rsidR="00DF0987" w:rsidRPr="00AF33ED" w:rsidRDefault="00DF0987" w:rsidP="00DF0987">
      <w:pPr>
        <w:pStyle w:val="NoSpacing"/>
        <w:jc w:val="center"/>
        <w:rPr>
          <w:rFonts w:ascii="Times New Roman" w:hAnsi="Times New Roman"/>
          <w:b/>
          <w:bCs/>
          <w:sz w:val="24"/>
          <w:szCs w:val="24"/>
        </w:rPr>
      </w:pPr>
    </w:p>
    <w:p w14:paraId="68A8774A" w14:textId="77777777" w:rsidR="00DF0987" w:rsidRPr="00AF33ED" w:rsidRDefault="00DF0987" w:rsidP="00DF0987">
      <w:pPr>
        <w:pStyle w:val="NoSpacing"/>
        <w:jc w:val="center"/>
        <w:rPr>
          <w:rFonts w:ascii="Times New Roman" w:hAnsi="Times New Roman"/>
          <w:b/>
          <w:bCs/>
          <w:sz w:val="24"/>
          <w:szCs w:val="24"/>
        </w:rPr>
      </w:pPr>
    </w:p>
    <w:p w14:paraId="21F54EA4" w14:textId="77777777" w:rsidR="00DF0987" w:rsidRPr="00AF33ED" w:rsidRDefault="00DF0987" w:rsidP="00DF0987">
      <w:pPr>
        <w:pStyle w:val="NoSpacing"/>
        <w:jc w:val="center"/>
        <w:rPr>
          <w:rFonts w:ascii="Times New Roman" w:hAnsi="Times New Roman"/>
          <w:b/>
          <w:bCs/>
          <w:sz w:val="24"/>
          <w:szCs w:val="24"/>
        </w:rPr>
      </w:pPr>
    </w:p>
    <w:p w14:paraId="5AD6AD9D" w14:textId="77777777" w:rsidR="00DF0987" w:rsidRPr="00AF33ED" w:rsidRDefault="00DF0987" w:rsidP="00DF0987">
      <w:pPr>
        <w:pStyle w:val="NoSpacing"/>
        <w:jc w:val="center"/>
        <w:rPr>
          <w:rFonts w:ascii="Times New Roman" w:hAnsi="Times New Roman"/>
          <w:b/>
          <w:bCs/>
          <w:sz w:val="24"/>
          <w:szCs w:val="24"/>
        </w:rPr>
      </w:pPr>
    </w:p>
    <w:p w14:paraId="78CF372C" w14:textId="77777777" w:rsidR="00DF0987" w:rsidRDefault="00DF0987" w:rsidP="00DF0987">
      <w:pPr>
        <w:pStyle w:val="NoSpacing"/>
        <w:rPr>
          <w:rFonts w:ascii="Times New Roman" w:hAnsi="Times New Roman"/>
          <w:sz w:val="24"/>
          <w:szCs w:val="24"/>
        </w:rPr>
      </w:pPr>
    </w:p>
    <w:p w14:paraId="40849CB4" w14:textId="77777777" w:rsidR="00DF0987" w:rsidRDefault="00DF0987" w:rsidP="00DF0987">
      <w:pPr>
        <w:pStyle w:val="NoSpacing"/>
        <w:rPr>
          <w:rFonts w:ascii="Times New Roman" w:hAnsi="Times New Roman"/>
          <w:sz w:val="24"/>
          <w:szCs w:val="24"/>
        </w:rPr>
      </w:pPr>
    </w:p>
    <w:p w14:paraId="28051D00" w14:textId="5C120DA0" w:rsidR="009D4D04" w:rsidRDefault="009D4D04">
      <w:pPr>
        <w:rPr>
          <w:b/>
          <w:sz w:val="28"/>
          <w:szCs w:val="28"/>
          <w:lang w:eastAsia="en-GB"/>
        </w:rPr>
      </w:pPr>
    </w:p>
    <w:p w14:paraId="722C4127" w14:textId="12AABC10" w:rsidR="00DF0987" w:rsidRPr="00A019EA" w:rsidRDefault="00DF0987" w:rsidP="00A019EA">
      <w:pPr>
        <w:pStyle w:val="Heading2"/>
        <w:jc w:val="center"/>
        <w:rPr>
          <w:sz w:val="32"/>
          <w:szCs w:val="32"/>
        </w:rPr>
      </w:pPr>
      <w:bookmarkStart w:id="55" w:name="_Toc126899896"/>
      <w:bookmarkStart w:id="56" w:name="_Toc145958305"/>
      <w:r w:rsidRPr="00A019EA">
        <w:rPr>
          <w:sz w:val="32"/>
          <w:szCs w:val="32"/>
        </w:rPr>
        <w:t>Optical fibres</w:t>
      </w:r>
      <w:bookmarkEnd w:id="55"/>
      <w:bookmarkEnd w:id="56"/>
    </w:p>
    <w:p w14:paraId="26CC584D" w14:textId="0B028FCC" w:rsidR="00DF0987" w:rsidRPr="00AF33ED" w:rsidRDefault="008C6305" w:rsidP="00DF0987">
      <w:pPr>
        <w:pStyle w:val="NoSpacing"/>
        <w:jc w:val="center"/>
        <w:rPr>
          <w:rFonts w:ascii="Times New Roman" w:hAnsi="Times New Roman"/>
          <w:b/>
          <w:sz w:val="24"/>
          <w:szCs w:val="24"/>
        </w:rPr>
      </w:pPr>
      <w:r w:rsidRPr="00AF33ED">
        <w:rPr>
          <w:noProof/>
          <w:sz w:val="24"/>
          <w:szCs w:val="24"/>
          <w:lang w:val="en-IE" w:eastAsia="en-IE"/>
        </w:rPr>
        <w:drawing>
          <wp:anchor distT="0" distB="0" distL="114300" distR="114300" simplePos="0" relativeHeight="251614208" behindDoc="0" locked="0" layoutInCell="1" allowOverlap="1" wp14:anchorId="20648831" wp14:editId="08F226DF">
            <wp:simplePos x="0" y="0"/>
            <wp:positionH relativeFrom="column">
              <wp:posOffset>1200150</wp:posOffset>
            </wp:positionH>
            <wp:positionV relativeFrom="paragraph">
              <wp:posOffset>4445</wp:posOffset>
            </wp:positionV>
            <wp:extent cx="4423410" cy="1181100"/>
            <wp:effectExtent l="19050" t="0" r="0" b="0"/>
            <wp:wrapSquare wrapText="bothSides"/>
            <wp:docPr id="28" name="Picture 28" descr="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bre"/>
                    <pic:cNvPicPr>
                      <a:picLocks noChangeAspect="1" noChangeArrowheads="1"/>
                    </pic:cNvPicPr>
                  </pic:nvPicPr>
                  <pic:blipFill>
                    <a:blip r:embed="rId68" cstate="print"/>
                    <a:srcRect/>
                    <a:stretch>
                      <a:fillRect/>
                    </a:stretch>
                  </pic:blipFill>
                  <pic:spPr bwMode="auto">
                    <a:xfrm>
                      <a:off x="0" y="0"/>
                      <a:ext cx="4423410" cy="1181100"/>
                    </a:xfrm>
                    <a:prstGeom prst="rect">
                      <a:avLst/>
                    </a:prstGeom>
                    <a:noFill/>
                    <a:ln w="9525">
                      <a:noFill/>
                      <a:miter lim="800000"/>
                      <a:headEnd/>
                      <a:tailEnd/>
                    </a:ln>
                  </pic:spPr>
                </pic:pic>
              </a:graphicData>
            </a:graphic>
          </wp:anchor>
        </w:drawing>
      </w:r>
    </w:p>
    <w:p w14:paraId="08644171" w14:textId="44A1B752" w:rsidR="00DF0987" w:rsidRPr="00AF33ED" w:rsidRDefault="00DF0987" w:rsidP="00DF0987">
      <w:pPr>
        <w:pStyle w:val="NoSpacing"/>
        <w:jc w:val="center"/>
        <w:rPr>
          <w:rFonts w:ascii="Times New Roman" w:hAnsi="Times New Roman"/>
          <w:b/>
          <w:sz w:val="24"/>
          <w:szCs w:val="24"/>
        </w:rPr>
      </w:pPr>
    </w:p>
    <w:p w14:paraId="092F39C3" w14:textId="77777777" w:rsidR="00DF0987" w:rsidRPr="00AF33ED" w:rsidRDefault="00DF0987" w:rsidP="00DF0987">
      <w:pPr>
        <w:pStyle w:val="NoSpacing"/>
        <w:jc w:val="center"/>
        <w:rPr>
          <w:rFonts w:ascii="Times New Roman" w:hAnsi="Times New Roman"/>
          <w:b/>
          <w:sz w:val="24"/>
          <w:szCs w:val="24"/>
        </w:rPr>
      </w:pPr>
    </w:p>
    <w:p w14:paraId="73C799AC" w14:textId="77777777" w:rsidR="00DF0987" w:rsidRPr="00AF33ED" w:rsidRDefault="00DF0987" w:rsidP="00DF0987">
      <w:pPr>
        <w:pStyle w:val="NoSpacing"/>
        <w:jc w:val="center"/>
        <w:rPr>
          <w:rFonts w:ascii="Times New Roman" w:hAnsi="Times New Roman"/>
          <w:b/>
          <w:sz w:val="24"/>
          <w:szCs w:val="24"/>
        </w:rPr>
      </w:pPr>
    </w:p>
    <w:p w14:paraId="4B5F3F4A" w14:textId="77777777" w:rsidR="00DF0987" w:rsidRPr="00AF33ED" w:rsidRDefault="00DF0987" w:rsidP="00DF0987">
      <w:pPr>
        <w:pStyle w:val="NoSpacing"/>
        <w:jc w:val="center"/>
        <w:rPr>
          <w:rFonts w:ascii="Times New Roman" w:hAnsi="Times New Roman"/>
          <w:b/>
          <w:sz w:val="24"/>
          <w:szCs w:val="24"/>
        </w:rPr>
      </w:pPr>
    </w:p>
    <w:p w14:paraId="200BD1A0" w14:textId="77777777" w:rsidR="00DF0987" w:rsidRPr="00AF33ED" w:rsidRDefault="00DF0987" w:rsidP="00DF0987">
      <w:pPr>
        <w:pStyle w:val="NoSpacing"/>
        <w:jc w:val="center"/>
        <w:rPr>
          <w:rFonts w:ascii="Times New Roman" w:hAnsi="Times New Roman"/>
          <w:b/>
          <w:sz w:val="24"/>
          <w:szCs w:val="24"/>
        </w:rPr>
      </w:pPr>
    </w:p>
    <w:p w14:paraId="0075B581" w14:textId="77777777" w:rsidR="00DF0987" w:rsidRPr="00AF33ED" w:rsidRDefault="00DF0987" w:rsidP="00DF0987">
      <w:pPr>
        <w:pStyle w:val="NoSpacing"/>
        <w:jc w:val="center"/>
        <w:rPr>
          <w:rFonts w:ascii="Times New Roman" w:hAnsi="Times New Roman"/>
          <w:b/>
          <w:sz w:val="24"/>
          <w:szCs w:val="24"/>
        </w:rPr>
      </w:pPr>
    </w:p>
    <w:p w14:paraId="04F3208B" w14:textId="77777777" w:rsidR="00DF0987" w:rsidRPr="00AF33ED" w:rsidRDefault="00DF0987" w:rsidP="00DF0987">
      <w:pPr>
        <w:pStyle w:val="NoSpacing"/>
        <w:rPr>
          <w:rFonts w:ascii="Times New Roman" w:hAnsi="Times New Roman"/>
          <w:b/>
          <w:sz w:val="24"/>
          <w:szCs w:val="24"/>
        </w:rPr>
      </w:pPr>
    </w:p>
    <w:p w14:paraId="7E3414DD" w14:textId="77777777" w:rsidR="00DF0987" w:rsidRPr="00610A08" w:rsidRDefault="00DF0987" w:rsidP="00DF0987">
      <w:pPr>
        <w:pStyle w:val="NoSpacing"/>
        <w:jc w:val="center"/>
        <w:rPr>
          <w:rFonts w:ascii="Times New Roman" w:hAnsi="Times New Roman"/>
          <w:b/>
          <w:sz w:val="28"/>
          <w:szCs w:val="28"/>
        </w:rPr>
      </w:pPr>
      <w:r w:rsidRPr="00610A08">
        <w:rPr>
          <w:rFonts w:ascii="Times New Roman" w:hAnsi="Times New Roman"/>
          <w:b/>
          <w:sz w:val="28"/>
          <w:szCs w:val="28"/>
        </w:rPr>
        <w:t>How light is transmitted in an optical fibre</w:t>
      </w:r>
    </w:p>
    <w:p w14:paraId="2F114E1C" w14:textId="3AF88702"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 xml:space="preserve">An optical fibre consists of a glass pipe coated with a second material </w:t>
      </w:r>
      <w:r w:rsidRPr="00AF33ED">
        <w:rPr>
          <w:rFonts w:ascii="Times New Roman" w:hAnsi="Times New Roman"/>
          <w:bCs/>
          <w:i/>
          <w:sz w:val="24"/>
          <w:szCs w:val="24"/>
        </w:rPr>
        <w:t>of lower refractive index</w:t>
      </w:r>
      <w:r w:rsidRPr="00AF33ED">
        <w:rPr>
          <w:rFonts w:ascii="Times New Roman" w:hAnsi="Times New Roman"/>
          <w:bCs/>
          <w:sz w:val="24"/>
          <w:szCs w:val="24"/>
        </w:rPr>
        <w:t xml:space="preserve">. </w:t>
      </w:r>
      <w:r w:rsidR="006E05BB">
        <w:rPr>
          <w:rStyle w:val="FootnoteReference"/>
          <w:rFonts w:ascii="Times New Roman" w:hAnsi="Times New Roman"/>
          <w:bCs/>
          <w:sz w:val="24"/>
          <w:szCs w:val="24"/>
        </w:rPr>
        <w:footnoteReference w:id="20"/>
      </w:r>
    </w:p>
    <w:p w14:paraId="45EE4A55" w14:textId="77777777"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 xml:space="preserve">Light enters one end of the fibre and strikes the boundary between the two materials </w:t>
      </w:r>
      <w:r w:rsidRPr="00AF33ED">
        <w:rPr>
          <w:rFonts w:ascii="Times New Roman" w:hAnsi="Times New Roman"/>
          <w:bCs/>
          <w:i/>
          <w:sz w:val="24"/>
          <w:szCs w:val="24"/>
        </w:rPr>
        <w:t>at an angle greater than the critical angle,</w:t>
      </w:r>
      <w:r w:rsidRPr="00AF33ED">
        <w:rPr>
          <w:rFonts w:ascii="Times New Roman" w:hAnsi="Times New Roman"/>
          <w:bCs/>
          <w:sz w:val="24"/>
          <w:szCs w:val="24"/>
        </w:rPr>
        <w:t xml:space="preserve"> resulting in total internal reflection at the interface. </w:t>
      </w:r>
    </w:p>
    <w:p w14:paraId="61A687A0" w14:textId="77777777"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This reflected light now strikes the interface on the opposite wall and gets totally reflected again.</w:t>
      </w:r>
    </w:p>
    <w:p w14:paraId="4CAE02C7" w14:textId="77777777"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This process continues all along the glass pipe until the light emerges at the far end.</w:t>
      </w:r>
      <w:r w:rsidRPr="00AF33ED">
        <w:rPr>
          <w:rFonts w:ascii="Times New Roman" w:hAnsi="Times New Roman"/>
          <w:bCs/>
          <w:sz w:val="24"/>
          <w:szCs w:val="24"/>
        </w:rPr>
        <w:br/>
      </w:r>
    </w:p>
    <w:p w14:paraId="4AAD7D96" w14:textId="77777777" w:rsidR="00DF0987" w:rsidRPr="00AF33ED" w:rsidRDefault="00DF0987" w:rsidP="00DF0987">
      <w:pPr>
        <w:pStyle w:val="NoSpacing"/>
        <w:rPr>
          <w:rFonts w:ascii="Times New Roman" w:hAnsi="Times New Roman"/>
          <w:b/>
          <w:sz w:val="24"/>
          <w:szCs w:val="24"/>
        </w:rPr>
      </w:pPr>
      <w:r w:rsidRPr="00AF33ED">
        <w:rPr>
          <w:rFonts w:ascii="Times New Roman" w:hAnsi="Times New Roman"/>
          <w:b/>
          <w:sz w:val="24"/>
          <w:szCs w:val="24"/>
        </w:rPr>
        <w:t>Note:</w:t>
      </w:r>
    </w:p>
    <w:p w14:paraId="7CB7AF8B" w14:textId="3B0C0587"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If the second cladding material had a refractive index greater than that of the central core total internal reflection would not occur and the light would simply escape out.</w:t>
      </w:r>
    </w:p>
    <w:p w14:paraId="2DD64F59" w14:textId="77777777"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The outer cladding also acts as a protective layer against scratches etc.</w:t>
      </w:r>
    </w:p>
    <w:p w14:paraId="11AED9E2" w14:textId="5534063C"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The word "</w:t>
      </w:r>
      <w:r w:rsidR="00557716" w:rsidRPr="00AF33ED">
        <w:rPr>
          <w:rFonts w:ascii="Times New Roman" w:hAnsi="Times New Roman"/>
          <w:sz w:val="24"/>
          <w:szCs w:val="24"/>
        </w:rPr>
        <w:t>fibre</w:t>
      </w:r>
      <w:r w:rsidRPr="00AF33ED">
        <w:rPr>
          <w:rFonts w:ascii="Times New Roman" w:hAnsi="Times New Roman"/>
          <w:sz w:val="24"/>
          <w:szCs w:val="24"/>
        </w:rPr>
        <w:t>" comes from the fact that these cables are incredibly thin, about the size of a hair.</w:t>
      </w:r>
    </w:p>
    <w:p w14:paraId="7BE970B0" w14:textId="77777777"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 xml:space="preserve"> </w:t>
      </w:r>
    </w:p>
    <w:p w14:paraId="45951BFA" w14:textId="77777777" w:rsidR="00DF0987" w:rsidRPr="00AF33ED" w:rsidRDefault="00DF0987" w:rsidP="00DF0987">
      <w:pPr>
        <w:pStyle w:val="NoSpacing"/>
        <w:rPr>
          <w:rFonts w:ascii="Times New Roman" w:hAnsi="Times New Roman"/>
          <w:b/>
          <w:sz w:val="24"/>
          <w:szCs w:val="24"/>
        </w:rPr>
      </w:pPr>
      <w:r w:rsidRPr="00AF33ED">
        <w:rPr>
          <w:rFonts w:ascii="Times New Roman" w:hAnsi="Times New Roman"/>
          <w:b/>
          <w:sz w:val="24"/>
          <w:szCs w:val="24"/>
        </w:rPr>
        <w:t>Applications</w:t>
      </w:r>
    </w:p>
    <w:p w14:paraId="045F3265" w14:textId="77777777" w:rsidR="00DF0987" w:rsidRPr="00AF33ED" w:rsidRDefault="00DF0987">
      <w:pPr>
        <w:pStyle w:val="NoSpacing"/>
        <w:numPr>
          <w:ilvl w:val="0"/>
          <w:numId w:val="14"/>
        </w:numPr>
        <w:rPr>
          <w:rFonts w:ascii="Times New Roman" w:hAnsi="Times New Roman"/>
          <w:bCs/>
          <w:sz w:val="24"/>
          <w:szCs w:val="24"/>
        </w:rPr>
      </w:pPr>
      <w:r w:rsidRPr="00AF33ED">
        <w:rPr>
          <w:rFonts w:ascii="Times New Roman" w:hAnsi="Times New Roman"/>
          <w:bCs/>
          <w:sz w:val="24"/>
          <w:szCs w:val="24"/>
        </w:rPr>
        <w:t>Telecommunications</w:t>
      </w:r>
    </w:p>
    <w:p w14:paraId="531D07BC" w14:textId="3B9E1803" w:rsidR="00DF0987" w:rsidRPr="00AF33ED" w:rsidRDefault="00557716">
      <w:pPr>
        <w:pStyle w:val="NoSpacing"/>
        <w:numPr>
          <w:ilvl w:val="0"/>
          <w:numId w:val="14"/>
        </w:numPr>
        <w:rPr>
          <w:rFonts w:ascii="Times New Roman" w:hAnsi="Times New Roman"/>
          <w:bCs/>
          <w:sz w:val="24"/>
          <w:szCs w:val="24"/>
        </w:rPr>
      </w:pPr>
      <w:r>
        <w:rPr>
          <w:rFonts w:ascii="Times New Roman" w:hAnsi="Times New Roman"/>
          <w:bCs/>
          <w:sz w:val="24"/>
          <w:szCs w:val="24"/>
        </w:rPr>
        <w:t>E</w:t>
      </w:r>
      <w:r w:rsidR="00DF0987" w:rsidRPr="00AF33ED">
        <w:rPr>
          <w:rFonts w:ascii="Times New Roman" w:hAnsi="Times New Roman"/>
          <w:bCs/>
          <w:sz w:val="24"/>
          <w:szCs w:val="24"/>
        </w:rPr>
        <w:t>ndoscope</w:t>
      </w:r>
      <w:r>
        <w:rPr>
          <w:rFonts w:ascii="Times New Roman" w:hAnsi="Times New Roman"/>
          <w:bCs/>
          <w:sz w:val="24"/>
          <w:szCs w:val="24"/>
        </w:rPr>
        <w:t>s (note that ‘medicine’ is too vague).</w:t>
      </w:r>
    </w:p>
    <w:p w14:paraId="1BBE963C" w14:textId="77777777" w:rsidR="00DF0987" w:rsidRPr="00AF33ED" w:rsidRDefault="00DF0987" w:rsidP="00DF0987">
      <w:pPr>
        <w:pStyle w:val="NoSpacing"/>
        <w:rPr>
          <w:rFonts w:ascii="Times New Roman" w:hAnsi="Times New Roman"/>
          <w:b/>
          <w:bCs/>
          <w:sz w:val="24"/>
          <w:szCs w:val="24"/>
        </w:rPr>
      </w:pPr>
    </w:p>
    <w:p w14:paraId="79963497" w14:textId="77777777" w:rsidR="00DF0987" w:rsidRPr="00AF33ED" w:rsidRDefault="00DF0987" w:rsidP="00DF0987">
      <w:pPr>
        <w:pStyle w:val="NoSpacing"/>
        <w:rPr>
          <w:rFonts w:ascii="Times New Roman" w:hAnsi="Times New Roman"/>
          <w:b/>
          <w:bCs/>
          <w:sz w:val="24"/>
          <w:szCs w:val="24"/>
        </w:rPr>
      </w:pPr>
      <w:r w:rsidRPr="00AF33ED">
        <w:rPr>
          <w:rFonts w:ascii="Times New Roman" w:hAnsi="Times New Roman"/>
          <w:b/>
          <w:bCs/>
          <w:sz w:val="24"/>
          <w:szCs w:val="24"/>
        </w:rPr>
        <w:t>Advantages of optical fibres over copper conductors</w:t>
      </w:r>
    </w:p>
    <w:p w14:paraId="126C78EC" w14:textId="16E6D978" w:rsidR="00DF0987" w:rsidRPr="00AF33ED" w:rsidRDefault="00557716" w:rsidP="00DF0987">
      <w:pPr>
        <w:pStyle w:val="NoSpacing"/>
        <w:rPr>
          <w:rFonts w:ascii="Times New Roman" w:hAnsi="Times New Roman"/>
          <w:sz w:val="24"/>
          <w:szCs w:val="24"/>
        </w:rPr>
      </w:pPr>
      <w:r w:rsidRPr="00AF33ED">
        <w:rPr>
          <w:rFonts w:ascii="Times New Roman" w:hAnsi="Times New Roman"/>
          <w:sz w:val="24"/>
          <w:szCs w:val="24"/>
        </w:rPr>
        <w:t>cheaper raw material / occupy less space / flexible for inaccessible places/ do not corrod</w:t>
      </w:r>
      <w:r>
        <w:rPr>
          <w:rFonts w:ascii="Times New Roman" w:hAnsi="Times New Roman"/>
          <w:sz w:val="24"/>
          <w:szCs w:val="24"/>
        </w:rPr>
        <w:t>e /l</w:t>
      </w:r>
      <w:r w:rsidR="00DF0987" w:rsidRPr="00AF33ED">
        <w:rPr>
          <w:rFonts w:ascii="Times New Roman" w:hAnsi="Times New Roman"/>
          <w:sz w:val="24"/>
          <w:szCs w:val="24"/>
        </w:rPr>
        <w:t xml:space="preserve">ess </w:t>
      </w:r>
      <w:proofErr w:type="gramStart"/>
      <w:r w:rsidR="00DF0987" w:rsidRPr="00AF33ED">
        <w:rPr>
          <w:rFonts w:ascii="Times New Roman" w:hAnsi="Times New Roman"/>
          <w:sz w:val="24"/>
          <w:szCs w:val="24"/>
        </w:rPr>
        <w:t>interference</w:t>
      </w:r>
      <w:proofErr w:type="gramEnd"/>
    </w:p>
    <w:p w14:paraId="37DCB4B3" w14:textId="77777777" w:rsidR="0002261F" w:rsidRPr="00A019EA" w:rsidRDefault="0002261F" w:rsidP="0002261F">
      <w:pPr>
        <w:pStyle w:val="Heading2"/>
        <w:jc w:val="center"/>
        <w:rPr>
          <w:sz w:val="32"/>
          <w:szCs w:val="32"/>
        </w:rPr>
      </w:pPr>
      <w:bookmarkStart w:id="57" w:name="_Toc126899892"/>
      <w:bookmarkStart w:id="58" w:name="_Toc145958306"/>
      <w:r w:rsidRPr="00A019EA">
        <w:rPr>
          <w:sz w:val="32"/>
          <w:szCs w:val="32"/>
        </w:rPr>
        <w:lastRenderedPageBreak/>
        <w:t>Refractive index in terms of the speed of light in different media</w:t>
      </w:r>
      <w:bookmarkEnd w:id="57"/>
      <w:bookmarkEnd w:id="58"/>
    </w:p>
    <w:p w14:paraId="290D14EA" w14:textId="77777777" w:rsidR="0002261F" w:rsidRPr="00AF33ED" w:rsidRDefault="0002261F" w:rsidP="0002261F">
      <w:pPr>
        <w:pStyle w:val="NoSpacing"/>
        <w:rPr>
          <w:rFonts w:ascii="Times New Roman" w:eastAsia="Calibri" w:hAnsi="Times New Roman"/>
          <w:b/>
          <w:sz w:val="24"/>
          <w:szCs w:val="24"/>
          <w:lang w:val="en-IE"/>
        </w:rPr>
      </w:pPr>
    </w:p>
    <w:p w14:paraId="65070746" w14:textId="47E007CF" w:rsidR="0002261F" w:rsidRPr="00557716" w:rsidRDefault="0002261F" w:rsidP="0002261F">
      <w:pPr>
        <w:pStyle w:val="NoSpacing"/>
        <w:rPr>
          <w:rFonts w:ascii="Times New Roman" w:eastAsia="Calibri" w:hAnsi="Times New Roman"/>
          <w:sz w:val="24"/>
          <w:szCs w:val="24"/>
          <w:lang w:val="en-IE"/>
        </w:rPr>
      </w:pPr>
      <w:r w:rsidRPr="00AF33ED">
        <w:rPr>
          <w:rFonts w:ascii="Times New Roman" w:eastAsia="Calibri" w:hAnsi="Times New Roman"/>
          <w:sz w:val="24"/>
          <w:szCs w:val="24"/>
          <w:lang w:val="en-IE"/>
        </w:rPr>
        <w:t>Light travels at different speeds in different media. The relationship between these speeds leads to another formula for the refractive index of a medium</w:t>
      </w:r>
      <w:r w:rsidR="0050219E">
        <w:rPr>
          <w:rStyle w:val="FootnoteReference"/>
          <w:rFonts w:ascii="Times New Roman" w:eastAsia="Calibri" w:hAnsi="Times New Roman"/>
          <w:sz w:val="24"/>
          <w:szCs w:val="24"/>
          <w:lang w:val="en-IE"/>
        </w:rPr>
        <w:footnoteReference w:id="21"/>
      </w:r>
      <w:r w:rsidRPr="00AF33ED">
        <w:rPr>
          <w:rFonts w:ascii="Times New Roman" w:eastAsia="Calibri" w:hAnsi="Times New Roman"/>
          <w:sz w:val="24"/>
          <w:szCs w:val="24"/>
          <w:lang w:val="en-IE"/>
        </w:rPr>
        <w:t>:</w:t>
      </w:r>
    </w:p>
    <w:p w14:paraId="59AEEAF6" w14:textId="11641969" w:rsidR="0002261F" w:rsidRPr="00AF33ED" w:rsidRDefault="00000000" w:rsidP="0002261F">
      <w:pPr>
        <w:pStyle w:val="NoSpacing"/>
        <w:jc w:val="center"/>
        <w:rPr>
          <w:rFonts w:ascii="Times New Roman" w:hAnsi="Times New Roman"/>
          <w:b/>
          <w:bCs/>
          <w:sz w:val="24"/>
          <w:szCs w:val="24"/>
        </w:rPr>
      </w:pPr>
      <w:r>
        <w:rPr>
          <w:noProof/>
        </w:rPr>
        <w:pict w14:anchorId="51466886">
          <v:shape id="Text Box 108" o:spid="_x0000_s1144" type="#_x0000_t202" style="position:absolute;left:0;text-align:left;margin-left:324.9pt;margin-top:8.35pt;width:125.95pt;height:44.7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">
            <v:textbox>
              <w:txbxContent>
                <w:p w14:paraId="5AC11227" w14:textId="08DC3EEE" w:rsidR="0002261F" w:rsidRPr="0050219E" w:rsidRDefault="0050219E" w:rsidP="0002261F">
                  <w:pPr>
                    <w:pStyle w:val="NoSpacing"/>
                    <w:jc w:val="center"/>
                    <w:rPr>
                      <w:b/>
                      <w:sz w:val="28"/>
                      <w:szCs w:val="28"/>
                    </w:rPr>
                  </w:pPr>
                  <w:r w:rsidRPr="0050219E">
                    <w:rPr>
                      <w:rFonts w:asciiTheme="minorHAnsi" w:eastAsiaTheme="minorEastAsia" w:hAnsiTheme="minorHAnsi" w:cstheme="minorBidi"/>
                      <w:b/>
                      <w:sz w:val="28"/>
                      <w:szCs w:val="28"/>
                    </w:rPr>
                    <w:t>R.I</w:t>
                  </w:r>
                  <m:oMath>
                    <m:r>
                      <m:rPr>
                        <m:sty m:val="b"/>
                      </m:rPr>
                      <w:rPr>
                        <w:rFonts w:ascii="Cambria Math" w:hAnsi="Cambria Math"/>
                        <w:sz w:val="28"/>
                        <w:szCs w:val="28"/>
                      </w:rPr>
                      <m:t>.=</m:t>
                    </m:r>
                    <m:f>
                      <m:fPr>
                        <m:ctrlPr>
                          <w:rPr>
                            <w:rFonts w:ascii="Cambria Math" w:hAnsi="Cambria Math"/>
                            <w:b/>
                            <w:sz w:val="28"/>
                            <w:szCs w:val="28"/>
                          </w:rPr>
                        </m:ctrlPr>
                      </m:fPr>
                      <m:num>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air</m:t>
                            </m:r>
                          </m:sub>
                        </m:sSub>
                      </m:num>
                      <m:den>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medium</m:t>
                            </m:r>
                          </m:sub>
                        </m:sSub>
                      </m:den>
                    </m:f>
                  </m:oMath>
                </w:p>
              </w:txbxContent>
            </v:textbox>
          </v:shape>
        </w:pict>
      </w:r>
      <w:r>
        <w:rPr>
          <w:noProof/>
        </w:rPr>
        <w:pict w14:anchorId="482BBEE0">
          <v:shape id="Text Box 107" o:spid="_x0000_s1143" type="#_x0000_t202" style="position:absolute;left:0;text-align:left;margin-left:.6pt;margin-top:9.6pt;width:257pt;height:40.7pt;z-index:251706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w/LwIAAFo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">
            <v:textbox>
              <w:txbxContent>
                <w:p w14:paraId="3ADA10BE" w14:textId="77777777" w:rsidR="0002261F" w:rsidRPr="0050219E" w:rsidRDefault="0002261F" w:rsidP="0002261F">
                  <m:oMathPara>
                    <m:oMath>
                      <m:r>
                        <m:rPr>
                          <m:sty m:val="b"/>
                        </m:rPr>
                        <w:rPr>
                          <w:rFonts w:ascii="Cambria Math" w:hAnsi="Cambria Math"/>
                        </w:rPr>
                        <m:t>R.I. of medium=</m:t>
                      </m:r>
                      <m:f>
                        <m:fPr>
                          <m:ctrlPr>
                            <w:rPr>
                              <w:rFonts w:ascii="Cambria Math" w:hAnsi="Cambria Math"/>
                              <w:b/>
                            </w:rPr>
                          </m:ctrlPr>
                        </m:fPr>
                        <m:num>
                          <m:r>
                            <m:rPr>
                              <m:sty m:val="b"/>
                            </m:rPr>
                            <w:rPr>
                              <w:rFonts w:ascii="Cambria Math" w:hAnsi="Cambria Math"/>
                            </w:rPr>
                            <m:t>speed of light in air</m:t>
                          </m:r>
                        </m:num>
                        <m:den>
                          <m:r>
                            <m:rPr>
                              <m:sty m:val="b"/>
                            </m:rPr>
                            <w:rPr>
                              <w:rFonts w:ascii="Cambria Math" w:hAnsi="Cambria Math"/>
                            </w:rPr>
                            <m:t>speed of light in medium</m:t>
                          </m:r>
                        </m:den>
                      </m:f>
                    </m:oMath>
                  </m:oMathPara>
                </w:p>
              </w:txbxContent>
            </v:textbox>
          </v:shape>
        </w:pict>
      </w:r>
    </w:p>
    <w:p w14:paraId="2678B3BD" w14:textId="77777777" w:rsidR="0002261F" w:rsidRPr="00AF33ED" w:rsidRDefault="0002261F" w:rsidP="0002261F">
      <w:pPr>
        <w:pStyle w:val="NoSpacing"/>
        <w:jc w:val="center"/>
        <w:rPr>
          <w:rFonts w:ascii="Times New Roman" w:eastAsia="Calibri" w:hAnsi="Times New Roman"/>
          <w:b/>
          <w:sz w:val="24"/>
          <w:szCs w:val="24"/>
          <w:lang w:val="en-IE"/>
        </w:rPr>
      </w:pPr>
    </w:p>
    <w:p w14:paraId="7F94215D" w14:textId="77777777" w:rsidR="0002261F" w:rsidRPr="00AF33ED" w:rsidRDefault="0002261F" w:rsidP="00B94AA1">
      <w:pPr>
        <w:pStyle w:val="NoSpacing"/>
        <w:ind w:left="720" w:firstLine="720"/>
        <w:jc w:val="center"/>
        <w:rPr>
          <w:rFonts w:ascii="Times New Roman" w:eastAsia="Calibri" w:hAnsi="Times New Roman"/>
          <w:b/>
          <w:sz w:val="24"/>
          <w:szCs w:val="24"/>
          <w:lang w:val="en-IE"/>
        </w:rPr>
      </w:pPr>
      <w:r w:rsidRPr="00AF33ED">
        <w:rPr>
          <w:rFonts w:ascii="Times New Roman" w:eastAsia="Calibri" w:hAnsi="Times New Roman"/>
          <w:b/>
          <w:sz w:val="24"/>
          <w:szCs w:val="24"/>
          <w:lang w:val="en-IE"/>
        </w:rPr>
        <w:t>Or</w:t>
      </w:r>
    </w:p>
    <w:p w14:paraId="70D0E677" w14:textId="77777777" w:rsidR="0002261F" w:rsidRPr="00AF33ED" w:rsidRDefault="0002261F" w:rsidP="0002261F">
      <w:pPr>
        <w:pStyle w:val="NoSpacing"/>
        <w:jc w:val="center"/>
        <w:rPr>
          <w:rFonts w:ascii="Times New Roman" w:eastAsia="Calibri" w:hAnsi="Times New Roman"/>
          <w:b/>
          <w:sz w:val="24"/>
          <w:szCs w:val="24"/>
          <w:lang w:val="en-IE"/>
        </w:rPr>
      </w:pPr>
    </w:p>
    <w:p w14:paraId="192662D6" w14:textId="77777777" w:rsidR="0002261F" w:rsidRPr="00AF33ED" w:rsidRDefault="0002261F" w:rsidP="0002261F">
      <w:pPr>
        <w:pStyle w:val="NoSpacing"/>
        <w:rPr>
          <w:rFonts w:ascii="Times New Roman" w:hAnsi="Times New Roman"/>
          <w:sz w:val="24"/>
          <w:szCs w:val="24"/>
        </w:rPr>
      </w:pPr>
    </w:p>
    <w:p w14:paraId="70AA6C1A" w14:textId="4680F401" w:rsidR="0002261F" w:rsidRPr="00AF33ED" w:rsidRDefault="00557716" w:rsidP="0002261F">
      <w:pPr>
        <w:pStyle w:val="NoSpacing"/>
        <w:rPr>
          <w:rFonts w:ascii="Times New Roman" w:hAnsi="Times New Roman"/>
          <w:sz w:val="24"/>
          <w:szCs w:val="24"/>
        </w:rPr>
      </w:pPr>
      <w:r>
        <w:rPr>
          <w:noProof/>
        </w:rPr>
        <w:pict w14:anchorId="708136FB">
          <v:shape id="_x0000_s1166" type="#_x0000_t202" style="position:absolute;margin-left:.75pt;margin-top:55.7pt;width:520.7pt;height:76.95pt;z-index:25171507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2T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CKWIL0SwNYgjonUwti5+NVy04H5R0mPbVtT/3DMnKdEfDZZnOZ3NYp8nYzZ/iyyJ&#10;u/TUlx5mOEpVNFAyLjch/Y0Ezt5iGbcqAX6O5BQztmPifvo6sd8v7XTq+YOvHw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U&#10;O42TFgIAACgEAAAOAAAAAAAAAAAAAAAAAC4CAABkcnMvZTJvRG9jLnhtbFBLAQItABQABgAIAAAA&#10;IQBIWydy2wAAAAcBAAAPAAAAAAAAAAAAAAAAAHAEAABkcnMvZG93bnJldi54bWxQSwUGAAAAAAQA&#10;BADzAAAAeAUAAAAA&#10;">
            <v:textbox style="mso-fit-shape-to-text:t">
              <w:txbxContent>
                <w:p w14:paraId="595996DE" w14:textId="2DAC7AB3" w:rsidR="00557716" w:rsidRDefault="00557716" w:rsidP="00557716">
                  <w:pPr>
                    <w:pStyle w:val="NoSpacing"/>
                    <w:rPr>
                      <w:rFonts w:ascii="Times New Roman" w:hAnsi="Times New Roman"/>
                      <w:sz w:val="24"/>
                      <w:szCs w:val="24"/>
                    </w:rPr>
                  </w:pPr>
                </w:p>
                <w:p w14:paraId="5CFDB284" w14:textId="77777777" w:rsidR="00557716" w:rsidRDefault="00557716" w:rsidP="00557716">
                  <w:pPr>
                    <w:pStyle w:val="NoSpacing"/>
                    <w:rPr>
                      <w:rFonts w:ascii="Times New Roman" w:hAnsi="Times New Roman"/>
                      <w:sz w:val="24"/>
                      <w:szCs w:val="24"/>
                    </w:rPr>
                  </w:pPr>
                  <w:r>
                    <w:rPr>
                      <w:rFonts w:ascii="Times New Roman" w:hAnsi="Times New Roman"/>
                      <w:sz w:val="24"/>
                      <w:szCs w:val="24"/>
                    </w:rPr>
                    <w:t xml:space="preserve">Before trying these </w:t>
                  </w:r>
                  <w:proofErr w:type="gramStart"/>
                  <w:r>
                    <w:rPr>
                      <w:rFonts w:ascii="Times New Roman" w:hAnsi="Times New Roman"/>
                      <w:sz w:val="24"/>
                      <w:szCs w:val="24"/>
                    </w:rPr>
                    <w:t>questions</w:t>
                  </w:r>
                  <w:proofErr w:type="gramEnd"/>
                  <w:r>
                    <w:rPr>
                      <w:rFonts w:ascii="Times New Roman" w:hAnsi="Times New Roman"/>
                      <w:sz w:val="24"/>
                      <w:szCs w:val="24"/>
                    </w:rPr>
                    <w:t xml:space="preserve"> you should first revise scientific notation using a junior cert maths book and make sure that you are comfortable using scientific notation on your calculator before proceeding to the questions below.</w:t>
                  </w:r>
                </w:p>
                <w:p w14:paraId="63B1AC30" w14:textId="3B545778" w:rsidR="00557716" w:rsidRDefault="00557716"/>
              </w:txbxContent>
            </v:textbox>
            <w10:wrap type="square"/>
          </v:shape>
        </w:pict>
      </w:r>
      <w:r w:rsidR="0002261F" w:rsidRPr="00AF33ED">
        <w:rPr>
          <w:rFonts w:ascii="Times New Roman" w:hAnsi="Times New Roman"/>
          <w:sz w:val="24"/>
          <w:szCs w:val="24"/>
        </w:rPr>
        <w:t>Note that the speed of light is 3</w:t>
      </w:r>
      <w:r w:rsidR="0050219E">
        <w:rPr>
          <w:rFonts w:ascii="Times New Roman" w:hAnsi="Times New Roman"/>
          <w:sz w:val="24"/>
          <w:szCs w:val="24"/>
        </w:rPr>
        <w:t xml:space="preserve"> </w:t>
      </w:r>
      <w:r w:rsidR="0002261F" w:rsidRPr="00AF33ED">
        <w:rPr>
          <w:rFonts w:ascii="Times New Roman" w:hAnsi="Times New Roman"/>
          <w:sz w:val="24"/>
          <w:szCs w:val="24"/>
        </w:rPr>
        <w:t>×</w:t>
      </w:r>
      <w:r w:rsidR="0050219E">
        <w:rPr>
          <w:rFonts w:ascii="Times New Roman" w:hAnsi="Times New Roman"/>
          <w:sz w:val="24"/>
          <w:szCs w:val="24"/>
        </w:rPr>
        <w:t xml:space="preserve"> </w:t>
      </w:r>
      <w:r w:rsidR="0002261F" w:rsidRPr="00AF33ED">
        <w:rPr>
          <w:rFonts w:ascii="Times New Roman" w:hAnsi="Times New Roman"/>
          <w:sz w:val="24"/>
          <w:szCs w:val="24"/>
        </w:rPr>
        <w:t>10</w:t>
      </w:r>
      <w:r w:rsidR="0002261F" w:rsidRPr="00AF33ED">
        <w:rPr>
          <w:rFonts w:ascii="Times New Roman" w:hAnsi="Times New Roman"/>
          <w:sz w:val="24"/>
          <w:szCs w:val="24"/>
          <w:vertAlign w:val="superscript"/>
        </w:rPr>
        <w:t>8</w:t>
      </w:r>
      <w:r w:rsidR="0002261F" w:rsidRPr="00AF33ED">
        <w:rPr>
          <w:rFonts w:ascii="Times New Roman" w:hAnsi="Times New Roman"/>
          <w:sz w:val="24"/>
          <w:szCs w:val="24"/>
        </w:rPr>
        <w:t xml:space="preserve"> m s</w:t>
      </w:r>
      <w:r w:rsidR="0002261F" w:rsidRPr="00AF33ED">
        <w:rPr>
          <w:rFonts w:ascii="Times New Roman" w:hAnsi="Times New Roman"/>
          <w:sz w:val="24"/>
          <w:szCs w:val="24"/>
          <w:vertAlign w:val="superscript"/>
        </w:rPr>
        <w:t>-1</w:t>
      </w:r>
      <w:r w:rsidR="0002261F" w:rsidRPr="00AF33ED">
        <w:rPr>
          <w:rFonts w:ascii="Times New Roman" w:hAnsi="Times New Roman"/>
          <w:sz w:val="24"/>
          <w:szCs w:val="24"/>
        </w:rPr>
        <w:t xml:space="preserve"> (that’s 300 million metres per second, or 300 000 km per second!)</w:t>
      </w:r>
      <w:r w:rsidR="0050219E">
        <w:rPr>
          <w:rFonts w:ascii="Times New Roman" w:hAnsi="Times New Roman"/>
          <w:sz w:val="24"/>
          <w:szCs w:val="24"/>
        </w:rPr>
        <w:t>. Nothing can go faster than the speed of light.</w:t>
      </w:r>
      <w:r w:rsidR="009D52E9">
        <w:rPr>
          <w:rStyle w:val="FootnoteReference"/>
          <w:rFonts w:ascii="Times New Roman" w:hAnsi="Times New Roman"/>
          <w:sz w:val="24"/>
          <w:szCs w:val="24"/>
        </w:rPr>
        <w:footnoteReference w:id="22"/>
      </w:r>
    </w:p>
    <w:p w14:paraId="7EEF29DC" w14:textId="15B6118D" w:rsidR="00557716" w:rsidRDefault="00557716" w:rsidP="00557716">
      <w:pPr>
        <w:pStyle w:val="NoSpacing"/>
        <w:rPr>
          <w:rFonts w:ascii="Times New Roman" w:hAnsi="Times New Roman"/>
          <w:sz w:val="24"/>
          <w:szCs w:val="24"/>
        </w:rPr>
      </w:pPr>
    </w:p>
    <w:p w14:paraId="5591F3AE" w14:textId="288D0EE3" w:rsidR="00557716" w:rsidRDefault="00557716" w:rsidP="0002261F">
      <w:pPr>
        <w:pStyle w:val="NoSpacing"/>
        <w:rPr>
          <w:rFonts w:ascii="Times New Roman" w:hAnsi="Times New Roman"/>
          <w:sz w:val="24"/>
          <w:szCs w:val="24"/>
        </w:rPr>
      </w:pPr>
    </w:p>
    <w:p w14:paraId="6DEA3356" w14:textId="77777777" w:rsidR="00557716" w:rsidRDefault="00557716" w:rsidP="0002261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341"/>
        <w:gridCol w:w="5341"/>
      </w:tblGrid>
      <w:tr w:rsidR="00B94AA1" w:rsidRPr="0050219E" w14:paraId="530DEA07" w14:textId="77777777" w:rsidTr="00B94AA1">
        <w:tc>
          <w:tcPr>
            <w:tcW w:w="5341" w:type="dxa"/>
          </w:tcPr>
          <w:p w14:paraId="3A6191FE" w14:textId="3C62E742" w:rsidR="00B94AA1" w:rsidRPr="0050219E" w:rsidRDefault="00B94AA1" w:rsidP="00B94AA1">
            <w:pPr>
              <w:pStyle w:val="NoSpacing"/>
              <w:rPr>
                <w:rFonts w:ascii="Times New Roman" w:hAnsi="Times New Roman"/>
                <w:sz w:val="24"/>
                <w:szCs w:val="24"/>
              </w:rPr>
            </w:pPr>
            <w:bookmarkStart w:id="59" w:name="_Hlk140487629"/>
            <w:r w:rsidRPr="0050219E">
              <w:rPr>
                <w:rFonts w:ascii="Times New Roman" w:hAnsi="Times New Roman"/>
                <w:b/>
                <w:bCs/>
                <w:sz w:val="24"/>
                <w:szCs w:val="24"/>
              </w:rPr>
              <w:t>2009 Question 12</w:t>
            </w:r>
            <w:r w:rsidRPr="0050219E">
              <w:rPr>
                <w:rFonts w:ascii="Times New Roman" w:hAnsi="Times New Roman"/>
                <w:b/>
                <w:sz w:val="24"/>
                <w:szCs w:val="24"/>
              </w:rPr>
              <w:t xml:space="preserve"> (</w:t>
            </w:r>
            <w:r w:rsidRPr="0050219E">
              <w:rPr>
                <w:rFonts w:ascii="Times New Roman" w:hAnsi="Times New Roman"/>
                <w:b/>
                <w:iCs/>
                <w:sz w:val="24"/>
                <w:szCs w:val="24"/>
              </w:rPr>
              <w:t>c</w:t>
            </w:r>
            <w:r w:rsidRPr="0050219E">
              <w:rPr>
                <w:rFonts w:ascii="Times New Roman" w:hAnsi="Times New Roman"/>
                <w:b/>
                <w:sz w:val="24"/>
                <w:szCs w:val="24"/>
              </w:rPr>
              <w:t>) [Higher Level]</w:t>
            </w:r>
          </w:p>
          <w:p w14:paraId="1717297A" w14:textId="77777777" w:rsidR="00B94AA1" w:rsidRPr="0050219E" w:rsidRDefault="00B94AA1" w:rsidP="00B94AA1">
            <w:pPr>
              <w:pStyle w:val="NoSpacing"/>
              <w:rPr>
                <w:rFonts w:ascii="Times New Roman" w:hAnsi="Times New Roman"/>
                <w:sz w:val="24"/>
                <w:szCs w:val="24"/>
              </w:rPr>
            </w:pPr>
            <w:r w:rsidRPr="0050219E">
              <w:rPr>
                <w:rFonts w:ascii="Times New Roman" w:hAnsi="Times New Roman"/>
                <w:sz w:val="24"/>
                <w:szCs w:val="24"/>
              </w:rPr>
              <w:t xml:space="preserve">An optical fibre has a refractive index of 1.55. </w:t>
            </w:r>
          </w:p>
          <w:p w14:paraId="0303FA80" w14:textId="394E9782" w:rsidR="00B94AA1" w:rsidRPr="0050219E" w:rsidRDefault="00B94AA1" w:rsidP="00B94AA1">
            <w:pPr>
              <w:pStyle w:val="NoSpacing"/>
              <w:rPr>
                <w:rFonts w:ascii="Times New Roman" w:hAnsi="Times New Roman"/>
                <w:sz w:val="24"/>
                <w:szCs w:val="24"/>
              </w:rPr>
            </w:pPr>
            <w:r w:rsidRPr="0050219E">
              <w:rPr>
                <w:rFonts w:ascii="Times New Roman" w:hAnsi="Times New Roman"/>
                <w:sz w:val="24"/>
                <w:szCs w:val="24"/>
              </w:rPr>
              <w:t xml:space="preserve">What is the speed of the light as it passes through the fibre? </w:t>
            </w:r>
          </w:p>
          <w:p w14:paraId="3AD666AE" w14:textId="77777777" w:rsidR="00B94AA1" w:rsidRPr="0050219E" w:rsidRDefault="00B94AA1" w:rsidP="0050219E">
            <w:pPr>
              <w:pStyle w:val="NoSpacing"/>
              <w:rPr>
                <w:rFonts w:ascii="Times New Roman" w:hAnsi="Times New Roman"/>
                <w:sz w:val="24"/>
                <w:szCs w:val="24"/>
              </w:rPr>
            </w:pPr>
          </w:p>
        </w:tc>
        <w:tc>
          <w:tcPr>
            <w:tcW w:w="5341" w:type="dxa"/>
          </w:tcPr>
          <w:p w14:paraId="015BFB34" w14:textId="77777777" w:rsidR="00B94AA1" w:rsidRPr="0050219E" w:rsidRDefault="00B94AA1" w:rsidP="00B94AA1">
            <w:pPr>
              <w:pStyle w:val="NoSpacing"/>
              <w:ind w:left="360"/>
              <w:rPr>
                <w:rFonts w:ascii="Times New Roman" w:hAnsi="Times New Roman"/>
                <w:bCs/>
              </w:rPr>
            </w:pPr>
            <w:r w:rsidRPr="0050219E">
              <w:rPr>
                <w:rFonts w:ascii="Times New Roman" w:hAnsi="Times New Roman"/>
                <w:bCs/>
              </w:rPr>
              <w:t xml:space="preserve">Refractive index = </w:t>
            </w:r>
            <m:oMath>
              <m:f>
                <m:fPr>
                  <m:ctrlPr>
                    <w:rPr>
                      <w:rFonts w:ascii="Cambria Math" w:hAnsi="Cambria Math"/>
                      <w:bCs/>
                      <w:i/>
                    </w:rPr>
                  </m:ctrlPr>
                </m:fPr>
                <m:num>
                  <m:r>
                    <w:rPr>
                      <w:rFonts w:ascii="Cambria Math" w:hAnsi="Cambria Math"/>
                    </w:rPr>
                    <m:t>speed of light in air</m:t>
                  </m:r>
                </m:num>
                <m:den>
                  <m:r>
                    <w:rPr>
                      <w:rFonts w:ascii="Cambria Math" w:hAnsi="Cambria Math"/>
                    </w:rPr>
                    <m:t>speed of light in medium</m:t>
                  </m:r>
                </m:den>
              </m:f>
            </m:oMath>
          </w:p>
          <w:p w14:paraId="5D5C779F" w14:textId="77777777" w:rsidR="0050219E" w:rsidRPr="0050219E" w:rsidRDefault="0050219E" w:rsidP="00B94AA1">
            <w:pPr>
              <w:pStyle w:val="NoSpacing"/>
              <w:ind w:left="360"/>
              <w:jc w:val="center"/>
              <w:rPr>
                <w:rFonts w:ascii="Times New Roman" w:hAnsi="Times New Roman"/>
                <w:bCs/>
              </w:rPr>
            </w:pPr>
          </w:p>
          <w:p w14:paraId="4A9B42D8" w14:textId="0600878A" w:rsidR="00B94AA1" w:rsidRPr="0050219E" w:rsidRDefault="00B94AA1" w:rsidP="00B94AA1">
            <w:pPr>
              <w:pStyle w:val="NoSpacing"/>
              <w:ind w:left="360"/>
              <w:jc w:val="center"/>
              <w:rPr>
                <w:rFonts w:ascii="Times New Roman" w:hAnsi="Times New Roman"/>
                <w:bCs/>
              </w:rPr>
            </w:pPr>
            <w:r w:rsidRPr="0050219E">
              <w:rPr>
                <w:rFonts w:ascii="Times New Roman" w:hAnsi="Times New Roman"/>
                <w:bCs/>
              </w:rPr>
              <w:t xml:space="preserve">1.55 = </w:t>
            </w:r>
            <m:oMath>
              <m:f>
                <m:fPr>
                  <m:ctrlPr>
                    <w:rPr>
                      <w:rFonts w:ascii="Cambria Math" w:hAnsi="Cambria Math"/>
                      <w:bCs/>
                      <w:i/>
                    </w:rPr>
                  </m:ctrlPr>
                </m:fPr>
                <m:num>
                  <m:r>
                    <w:rPr>
                      <w:rFonts w:ascii="Cambria Math" w:hAnsi="Cambria Math"/>
                    </w:rPr>
                    <m:t>3×</m:t>
                  </m:r>
                  <m:sSup>
                    <m:sSupPr>
                      <m:ctrlPr>
                        <w:rPr>
                          <w:rFonts w:ascii="Cambria Math" w:hAnsi="Cambria Math"/>
                          <w:bCs/>
                          <w:i/>
                        </w:rPr>
                      </m:ctrlPr>
                    </m:sSupPr>
                    <m:e>
                      <m:r>
                        <w:rPr>
                          <w:rFonts w:ascii="Cambria Math" w:hAnsi="Cambria Math"/>
                        </w:rPr>
                        <m:t>10</m:t>
                      </m:r>
                    </m:e>
                    <m:sup>
                      <m:r>
                        <w:rPr>
                          <w:rFonts w:ascii="Cambria Math" w:hAnsi="Cambria Math"/>
                        </w:rPr>
                        <m:t>8</m:t>
                      </m:r>
                    </m:sup>
                  </m:sSup>
                </m:num>
                <m:den>
                  <m:r>
                    <w:rPr>
                      <w:rFonts w:ascii="Cambria Math" w:hAnsi="Cambria Math"/>
                    </w:rPr>
                    <m:t>speed of light in medium</m:t>
                  </m:r>
                </m:den>
              </m:f>
            </m:oMath>
          </w:p>
          <w:p w14:paraId="4160456A" w14:textId="77777777" w:rsidR="00B94AA1" w:rsidRPr="0050219E" w:rsidRDefault="00B94AA1" w:rsidP="00B94AA1">
            <w:pPr>
              <w:pStyle w:val="NoSpacing"/>
              <w:ind w:left="360"/>
              <w:rPr>
                <w:rFonts w:ascii="Times New Roman" w:hAnsi="Times New Roman"/>
                <w:bCs/>
                <w:i/>
              </w:rPr>
            </w:pPr>
          </w:p>
          <w:p w14:paraId="2553D165" w14:textId="55C9F8AF" w:rsidR="00B94AA1" w:rsidRPr="0050219E" w:rsidRDefault="00B94AA1" w:rsidP="00B94AA1">
            <w:pPr>
              <w:pStyle w:val="NoSpacing"/>
              <w:ind w:left="360"/>
              <w:rPr>
                <w:rFonts w:ascii="Times New Roman" w:hAnsi="Times New Roman"/>
                <w:bCs/>
                <w:vertAlign w:val="superscript"/>
              </w:rPr>
            </w:pPr>
            <w:r w:rsidRPr="0050219E">
              <w:rPr>
                <w:rFonts w:ascii="Times New Roman" w:hAnsi="Times New Roman"/>
                <w:bCs/>
                <w:i/>
              </w:rPr>
              <w:t xml:space="preserve">Speed of light in </w:t>
            </w:r>
            <w:proofErr w:type="gramStart"/>
            <w:r w:rsidRPr="0050219E">
              <w:rPr>
                <w:rFonts w:ascii="Times New Roman" w:hAnsi="Times New Roman"/>
                <w:bCs/>
                <w:i/>
              </w:rPr>
              <w:t xml:space="preserve">medium </w:t>
            </w:r>
            <w:r w:rsidRPr="0050219E">
              <w:rPr>
                <w:rFonts w:ascii="Times New Roman" w:hAnsi="Times New Roman"/>
                <w:bCs/>
              </w:rPr>
              <w:t xml:space="preserve"> =</w:t>
            </w:r>
            <w:proofErr w:type="gramEnd"/>
            <w:r w:rsidRPr="0050219E">
              <w:rPr>
                <w:rFonts w:ascii="Times New Roman" w:hAnsi="Times New Roman"/>
                <w:bCs/>
              </w:rPr>
              <w:t xml:space="preserve"> 1.94 × 10</w:t>
            </w:r>
            <w:r w:rsidRPr="0050219E">
              <w:rPr>
                <w:rFonts w:ascii="Times New Roman" w:hAnsi="Times New Roman"/>
                <w:bCs/>
                <w:vertAlign w:val="superscript"/>
              </w:rPr>
              <w:t>8</w:t>
            </w:r>
            <w:r w:rsidRPr="0050219E">
              <w:rPr>
                <w:rFonts w:ascii="Times New Roman" w:hAnsi="Times New Roman"/>
                <w:bCs/>
              </w:rPr>
              <w:t xml:space="preserve"> m s</w:t>
            </w:r>
            <w:r w:rsidRPr="0050219E">
              <w:rPr>
                <w:rFonts w:ascii="Times New Roman" w:hAnsi="Times New Roman"/>
                <w:bCs/>
                <w:vertAlign w:val="superscript"/>
              </w:rPr>
              <w:t>-1</w:t>
            </w:r>
          </w:p>
          <w:p w14:paraId="4E2DEDF0" w14:textId="77777777" w:rsidR="00B94AA1" w:rsidRPr="0050219E" w:rsidRDefault="00B94AA1" w:rsidP="0002261F">
            <w:pPr>
              <w:pStyle w:val="NoSpacing"/>
              <w:rPr>
                <w:rFonts w:ascii="Times New Roman" w:hAnsi="Times New Roman"/>
                <w:sz w:val="24"/>
                <w:szCs w:val="24"/>
              </w:rPr>
            </w:pPr>
          </w:p>
        </w:tc>
      </w:tr>
      <w:tr w:rsidR="0050219E" w:rsidRPr="0050219E" w14:paraId="6BE03975" w14:textId="77777777" w:rsidTr="00B94AA1">
        <w:tc>
          <w:tcPr>
            <w:tcW w:w="5341" w:type="dxa"/>
          </w:tcPr>
          <w:p w14:paraId="1656050F" w14:textId="77777777" w:rsidR="0050219E" w:rsidRPr="0050219E" w:rsidRDefault="0050219E" w:rsidP="0050219E">
            <w:pPr>
              <w:pStyle w:val="NoSpacing"/>
              <w:rPr>
                <w:rFonts w:ascii="Times New Roman" w:hAnsi="Times New Roman"/>
                <w:sz w:val="24"/>
                <w:szCs w:val="24"/>
              </w:rPr>
            </w:pPr>
            <w:r w:rsidRPr="0050219E">
              <w:rPr>
                <w:rFonts w:ascii="Times New Roman" w:hAnsi="Times New Roman"/>
                <w:b/>
                <w:bCs/>
                <w:sz w:val="24"/>
                <w:szCs w:val="24"/>
              </w:rPr>
              <w:t>2018 Question 5</w:t>
            </w:r>
            <w:r w:rsidRPr="0050219E">
              <w:rPr>
                <w:rFonts w:ascii="Times New Roman" w:hAnsi="Times New Roman"/>
                <w:b/>
                <w:sz w:val="24"/>
                <w:szCs w:val="24"/>
              </w:rPr>
              <w:t xml:space="preserve"> [Higher Level]</w:t>
            </w:r>
          </w:p>
          <w:p w14:paraId="7D0CCD83"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 xml:space="preserve">The refractive index of a material is 2.4. </w:t>
            </w:r>
          </w:p>
          <w:p w14:paraId="6F351C37"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Calculate the speed of light in this material.</w:t>
            </w:r>
          </w:p>
          <w:p w14:paraId="3268B0F1" w14:textId="77777777" w:rsidR="0050219E" w:rsidRPr="0050219E" w:rsidRDefault="0050219E" w:rsidP="0050219E">
            <w:pPr>
              <w:pStyle w:val="NoSpacing"/>
              <w:rPr>
                <w:rFonts w:ascii="Times New Roman" w:hAnsi="Times New Roman"/>
                <w:b/>
                <w:bCs/>
                <w:sz w:val="24"/>
                <w:szCs w:val="24"/>
              </w:rPr>
            </w:pPr>
          </w:p>
        </w:tc>
        <w:tc>
          <w:tcPr>
            <w:tcW w:w="5341" w:type="dxa"/>
          </w:tcPr>
          <w:p w14:paraId="63884D1C" w14:textId="77777777" w:rsidR="0050219E" w:rsidRPr="0050219E" w:rsidRDefault="0050219E" w:rsidP="0050219E">
            <w:pPr>
              <w:pStyle w:val="NoSpacing"/>
              <w:ind w:left="360"/>
              <w:rPr>
                <w:rFonts w:ascii="Times New Roman" w:hAnsi="Times New Roman"/>
                <w:bCs/>
              </w:rPr>
            </w:pPr>
            <w:r w:rsidRPr="0050219E">
              <w:rPr>
                <w:rFonts w:ascii="Times New Roman" w:hAnsi="Times New Roman"/>
                <w:bCs/>
              </w:rPr>
              <w:t xml:space="preserve">Refractive index = </w:t>
            </w:r>
            <m:oMath>
              <m:f>
                <m:fPr>
                  <m:ctrlPr>
                    <w:rPr>
                      <w:rFonts w:ascii="Cambria Math" w:hAnsi="Cambria Math"/>
                      <w:bCs/>
                      <w:i/>
                    </w:rPr>
                  </m:ctrlPr>
                </m:fPr>
                <m:num>
                  <m:r>
                    <w:rPr>
                      <w:rFonts w:ascii="Cambria Math" w:hAnsi="Cambria Math"/>
                    </w:rPr>
                    <m:t>speed of light in air</m:t>
                  </m:r>
                </m:num>
                <m:den>
                  <m:r>
                    <w:rPr>
                      <w:rFonts w:ascii="Cambria Math" w:hAnsi="Cambria Math"/>
                    </w:rPr>
                    <m:t>speed of light in medium</m:t>
                  </m:r>
                </m:den>
              </m:f>
            </m:oMath>
          </w:p>
          <w:p w14:paraId="7F0310FF" w14:textId="77777777" w:rsidR="0050219E" w:rsidRPr="0050219E" w:rsidRDefault="0050219E" w:rsidP="0050219E">
            <w:pPr>
              <w:pStyle w:val="NoSpacing"/>
              <w:ind w:left="360"/>
              <w:rPr>
                <w:rFonts w:ascii="Times New Roman" w:hAnsi="Times New Roman"/>
                <w:bCs/>
              </w:rPr>
            </w:pPr>
          </w:p>
          <w:p w14:paraId="33B00112" w14:textId="77777777" w:rsidR="0050219E" w:rsidRPr="0050219E" w:rsidRDefault="0050219E" w:rsidP="0050219E">
            <w:pPr>
              <w:pStyle w:val="NoSpacing"/>
              <w:ind w:left="360"/>
              <w:jc w:val="center"/>
              <w:rPr>
                <w:rFonts w:ascii="Times New Roman" w:hAnsi="Times New Roman"/>
                <w:bCs/>
              </w:rPr>
            </w:pPr>
            <w:r w:rsidRPr="0050219E">
              <w:rPr>
                <w:rFonts w:ascii="Times New Roman" w:hAnsi="Times New Roman"/>
                <w:bCs/>
              </w:rPr>
              <w:t xml:space="preserve">2.4 = </w:t>
            </w:r>
            <m:oMath>
              <m:f>
                <m:fPr>
                  <m:ctrlPr>
                    <w:rPr>
                      <w:rFonts w:ascii="Cambria Math" w:hAnsi="Cambria Math"/>
                      <w:bCs/>
                      <w:i/>
                    </w:rPr>
                  </m:ctrlPr>
                </m:fPr>
                <m:num>
                  <m:r>
                    <w:rPr>
                      <w:rFonts w:ascii="Cambria Math" w:hAnsi="Cambria Math"/>
                    </w:rPr>
                    <m:t>3×</m:t>
                  </m:r>
                  <m:sSup>
                    <m:sSupPr>
                      <m:ctrlPr>
                        <w:rPr>
                          <w:rFonts w:ascii="Cambria Math" w:hAnsi="Cambria Math"/>
                          <w:bCs/>
                          <w:i/>
                        </w:rPr>
                      </m:ctrlPr>
                    </m:sSupPr>
                    <m:e>
                      <m:r>
                        <w:rPr>
                          <w:rFonts w:ascii="Cambria Math" w:hAnsi="Cambria Math"/>
                        </w:rPr>
                        <m:t>10</m:t>
                      </m:r>
                    </m:e>
                    <m:sup>
                      <m:r>
                        <w:rPr>
                          <w:rFonts w:ascii="Cambria Math" w:hAnsi="Cambria Math"/>
                        </w:rPr>
                        <m:t>8</m:t>
                      </m:r>
                    </m:sup>
                  </m:sSup>
                </m:num>
                <m:den>
                  <m:r>
                    <w:rPr>
                      <w:rFonts w:ascii="Cambria Math" w:hAnsi="Cambria Math"/>
                    </w:rPr>
                    <m:t>speed of light in medium</m:t>
                  </m:r>
                </m:den>
              </m:f>
            </m:oMath>
          </w:p>
          <w:p w14:paraId="0225E1E4" w14:textId="77777777" w:rsidR="0050219E" w:rsidRPr="0050219E" w:rsidRDefault="0050219E" w:rsidP="0050219E">
            <w:pPr>
              <w:pStyle w:val="NoSpacing"/>
              <w:ind w:left="360"/>
              <w:rPr>
                <w:rFonts w:ascii="Times New Roman" w:hAnsi="Times New Roman"/>
                <w:bCs/>
                <w:i/>
              </w:rPr>
            </w:pPr>
          </w:p>
          <w:p w14:paraId="02578CD9" w14:textId="77777777" w:rsidR="0050219E" w:rsidRPr="0050219E" w:rsidRDefault="0050219E" w:rsidP="0050219E">
            <w:pPr>
              <w:pStyle w:val="NoSpacing"/>
              <w:ind w:left="360"/>
              <w:rPr>
                <w:rFonts w:ascii="Times New Roman" w:hAnsi="Times New Roman"/>
                <w:bCs/>
                <w:vertAlign w:val="superscript"/>
              </w:rPr>
            </w:pPr>
            <w:r w:rsidRPr="0050219E">
              <w:rPr>
                <w:rFonts w:ascii="Times New Roman" w:hAnsi="Times New Roman"/>
                <w:bCs/>
                <w:i/>
              </w:rPr>
              <w:t xml:space="preserve">Speed of light in </w:t>
            </w:r>
            <w:proofErr w:type="gramStart"/>
            <w:r w:rsidRPr="0050219E">
              <w:rPr>
                <w:rFonts w:ascii="Times New Roman" w:hAnsi="Times New Roman"/>
                <w:bCs/>
                <w:i/>
              </w:rPr>
              <w:t xml:space="preserve">medium </w:t>
            </w:r>
            <w:r w:rsidRPr="0050219E">
              <w:rPr>
                <w:rFonts w:ascii="Times New Roman" w:hAnsi="Times New Roman"/>
                <w:bCs/>
              </w:rPr>
              <w:t xml:space="preserve"> =</w:t>
            </w:r>
            <w:proofErr w:type="gramEnd"/>
            <w:r w:rsidRPr="0050219E">
              <w:rPr>
                <w:rFonts w:ascii="Times New Roman" w:hAnsi="Times New Roman"/>
                <w:bCs/>
              </w:rPr>
              <w:t xml:space="preserve"> 1.25 × 10</w:t>
            </w:r>
            <w:r w:rsidRPr="0050219E">
              <w:rPr>
                <w:rFonts w:ascii="Times New Roman" w:hAnsi="Times New Roman"/>
                <w:bCs/>
                <w:vertAlign w:val="superscript"/>
              </w:rPr>
              <w:t>8</w:t>
            </w:r>
            <w:r w:rsidRPr="0050219E">
              <w:rPr>
                <w:rFonts w:ascii="Times New Roman" w:hAnsi="Times New Roman"/>
                <w:bCs/>
              </w:rPr>
              <w:t xml:space="preserve"> m s</w:t>
            </w:r>
            <w:r w:rsidRPr="0050219E">
              <w:rPr>
                <w:rFonts w:ascii="Times New Roman" w:hAnsi="Times New Roman"/>
                <w:bCs/>
                <w:vertAlign w:val="superscript"/>
              </w:rPr>
              <w:t>-1</w:t>
            </w:r>
          </w:p>
          <w:p w14:paraId="7558D494" w14:textId="77777777" w:rsidR="0050219E" w:rsidRPr="0050219E" w:rsidRDefault="0050219E" w:rsidP="0050219E">
            <w:pPr>
              <w:pStyle w:val="NoSpacing"/>
              <w:ind w:left="360"/>
              <w:rPr>
                <w:rFonts w:ascii="Times New Roman" w:hAnsi="Times New Roman"/>
                <w:bCs/>
              </w:rPr>
            </w:pPr>
          </w:p>
        </w:tc>
      </w:tr>
      <w:tr w:rsidR="0050219E" w:rsidRPr="0050219E" w14:paraId="210BA1D1" w14:textId="77777777" w:rsidTr="00B94AA1">
        <w:tc>
          <w:tcPr>
            <w:tcW w:w="5341" w:type="dxa"/>
          </w:tcPr>
          <w:p w14:paraId="73C309F8" w14:textId="77777777" w:rsidR="0050219E" w:rsidRPr="0050219E" w:rsidRDefault="0050219E" w:rsidP="0050219E">
            <w:pPr>
              <w:pStyle w:val="NoSpacing"/>
              <w:rPr>
                <w:rFonts w:ascii="Times New Roman" w:hAnsi="Times New Roman"/>
                <w:sz w:val="24"/>
                <w:szCs w:val="24"/>
              </w:rPr>
            </w:pPr>
            <w:r w:rsidRPr="0050219E">
              <w:rPr>
                <w:rFonts w:ascii="Times New Roman" w:hAnsi="Times New Roman"/>
                <w:b/>
                <w:bCs/>
                <w:sz w:val="24"/>
                <w:szCs w:val="24"/>
              </w:rPr>
              <w:t>2013 Question 5</w:t>
            </w:r>
            <w:r w:rsidRPr="0050219E">
              <w:rPr>
                <w:rFonts w:ascii="Times New Roman" w:hAnsi="Times New Roman"/>
                <w:b/>
                <w:sz w:val="24"/>
                <w:szCs w:val="24"/>
              </w:rPr>
              <w:t xml:space="preserve"> [Higher Level]</w:t>
            </w:r>
          </w:p>
          <w:p w14:paraId="1C625538" w14:textId="77777777" w:rsidR="0050219E" w:rsidRPr="0050219E" w:rsidRDefault="0050219E" w:rsidP="0050219E">
            <w:pPr>
              <w:pStyle w:val="NoSpacing"/>
              <w:rPr>
                <w:rFonts w:ascii="Times New Roman" w:hAnsi="Times New Roman"/>
                <w:bCs/>
                <w:sz w:val="24"/>
                <w:szCs w:val="24"/>
              </w:rPr>
            </w:pPr>
          </w:p>
          <w:p w14:paraId="036C075C"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If a diamond has a refractive index of 2.42, what is the speed of light in the diamond?</w:t>
            </w:r>
          </w:p>
          <w:p w14:paraId="2018937C" w14:textId="77777777" w:rsidR="0050219E" w:rsidRPr="0050219E" w:rsidRDefault="0050219E" w:rsidP="0050219E">
            <w:pPr>
              <w:pStyle w:val="NoSpacing"/>
              <w:rPr>
                <w:rFonts w:ascii="Times New Roman" w:hAnsi="Times New Roman"/>
                <w:b/>
                <w:bCs/>
                <w:sz w:val="24"/>
                <w:szCs w:val="24"/>
              </w:rPr>
            </w:pPr>
          </w:p>
        </w:tc>
        <w:tc>
          <w:tcPr>
            <w:tcW w:w="5341" w:type="dxa"/>
          </w:tcPr>
          <w:p w14:paraId="626308DF" w14:textId="77777777" w:rsidR="0050219E" w:rsidRPr="0050219E" w:rsidRDefault="0050219E" w:rsidP="0050219E">
            <w:pPr>
              <w:pStyle w:val="NoSpacing"/>
              <w:ind w:left="360"/>
              <w:rPr>
                <w:rFonts w:ascii="Times New Roman" w:eastAsiaTheme="minorEastAsia" w:hAnsi="Times New Roman"/>
                <w:bCs/>
                <w:sz w:val="24"/>
                <w:szCs w:val="24"/>
              </w:rPr>
            </w:pPr>
            <m:oMath>
              <m:r>
                <w:rPr>
                  <w:rFonts w:ascii="Cambria Math" w:hAnsi="Times New Roman"/>
                  <w:sz w:val="24"/>
                  <w:szCs w:val="24"/>
                </w:rPr>
                <m:t xml:space="preserve">2.42= </m:t>
              </m:r>
              <m:f>
                <m:fPr>
                  <m:ctrlPr>
                    <w:rPr>
                      <w:rFonts w:ascii="Cambria Math" w:hAnsi="Times New Roman"/>
                      <w:bCs/>
                      <w:i/>
                      <w:sz w:val="24"/>
                      <w:szCs w:val="24"/>
                    </w:rPr>
                  </m:ctrlPr>
                </m:fPr>
                <m:num>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air</m:t>
                  </m:r>
                </m:num>
                <m:den>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diamond</m:t>
                  </m:r>
                </m:den>
              </m:f>
            </m:oMath>
            <w:r w:rsidRPr="0050219E">
              <w:rPr>
                <w:rFonts w:ascii="Times New Roman" w:eastAsiaTheme="minorEastAsia" w:hAnsi="Times New Roman"/>
                <w:bCs/>
                <w:sz w:val="24"/>
                <w:szCs w:val="24"/>
              </w:rPr>
              <w:t xml:space="preserve"> </w:t>
            </w:r>
            <w:r w:rsidRPr="0050219E">
              <w:rPr>
                <w:rFonts w:ascii="Times New Roman" w:eastAsiaTheme="minorEastAsia" w:hAnsi="Times New Roman"/>
                <w:bCs/>
                <w:sz w:val="24"/>
                <w:szCs w:val="24"/>
              </w:rPr>
              <w:tab/>
            </w:r>
            <w:r w:rsidRPr="0050219E">
              <w:rPr>
                <w:rFonts w:ascii="Times New Roman" w:eastAsiaTheme="minorEastAsia" w:hAnsi="Times New Roman"/>
                <w:bCs/>
                <w:sz w:val="24"/>
                <w:szCs w:val="24"/>
              </w:rPr>
              <w:tab/>
              <w:t xml:space="preserve"> </w:t>
            </w:r>
          </w:p>
          <w:p w14:paraId="0C58328C" w14:textId="77777777" w:rsidR="0050219E" w:rsidRPr="0050219E" w:rsidRDefault="0050219E" w:rsidP="0050219E">
            <w:pPr>
              <w:pStyle w:val="NoSpacing"/>
              <w:ind w:left="360"/>
              <w:rPr>
                <w:rFonts w:ascii="Times New Roman" w:eastAsiaTheme="minorEastAsia" w:hAnsi="Times New Roman"/>
                <w:sz w:val="24"/>
                <w:szCs w:val="24"/>
              </w:rPr>
            </w:pPr>
          </w:p>
          <w:p w14:paraId="2E97EF0A" w14:textId="77777777" w:rsidR="0050219E" w:rsidRPr="0050219E" w:rsidRDefault="0050219E" w:rsidP="0050219E">
            <w:pPr>
              <w:pStyle w:val="NoSpacing"/>
              <w:ind w:left="360"/>
              <w:rPr>
                <w:rFonts w:ascii="Times New Roman" w:eastAsiaTheme="minorEastAsia" w:hAnsi="Times New Roman"/>
                <w:bCs/>
                <w:sz w:val="24"/>
                <w:szCs w:val="24"/>
              </w:rPr>
            </w:pPr>
            <m:oMath>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diamond</m:t>
              </m:r>
              <m:r>
                <w:rPr>
                  <w:rFonts w:ascii="Cambria Math" w:hAnsi="Times New Roman"/>
                  <w:sz w:val="24"/>
                  <w:szCs w:val="24"/>
                </w:rPr>
                <m:t xml:space="preserve">= </m:t>
              </m:r>
              <m:f>
                <m:fPr>
                  <m:ctrlPr>
                    <w:rPr>
                      <w:rFonts w:ascii="Cambria Math" w:hAnsi="Times New Roman"/>
                      <w:bCs/>
                      <w:i/>
                      <w:sz w:val="24"/>
                      <w:szCs w:val="24"/>
                    </w:rPr>
                  </m:ctrlPr>
                </m:fPr>
                <m:num>
                  <m:r>
                    <w:rPr>
                      <w:rFonts w:ascii="Cambria Math" w:hAnsi="Cambria Math"/>
                      <w:sz w:val="24"/>
                      <w:szCs w:val="24"/>
                    </w:rPr>
                    <m:t>3</m:t>
                  </m:r>
                  <m:sSup>
                    <m:sSupPr>
                      <m:ctrlPr>
                        <w:rPr>
                          <w:rFonts w:ascii="Cambria Math" w:hAnsi="Cambria Math"/>
                          <w:bCs/>
                          <w:i/>
                          <w:sz w:val="24"/>
                          <w:szCs w:val="24"/>
                        </w:rPr>
                      </m:ctrlPr>
                    </m:sSupPr>
                    <m:e>
                      <m:r>
                        <w:rPr>
                          <w:rFonts w:ascii="Cambria Math" w:hAnsi="Cambria Math"/>
                          <w:sz w:val="24"/>
                          <w:szCs w:val="24"/>
                        </w:rPr>
                        <m:t xml:space="preserve"> × 10</m:t>
                      </m:r>
                    </m:e>
                    <m:sup>
                      <m:r>
                        <w:rPr>
                          <w:rFonts w:ascii="Cambria Math" w:hAnsi="Cambria Math"/>
                          <w:sz w:val="24"/>
                          <w:szCs w:val="24"/>
                        </w:rPr>
                        <m:t>8</m:t>
                      </m:r>
                    </m:sup>
                  </m:sSup>
                </m:num>
                <m:den>
                  <m:r>
                    <w:rPr>
                      <w:rFonts w:ascii="Cambria Math" w:hAnsi="Times New Roman"/>
                      <w:sz w:val="24"/>
                      <w:szCs w:val="24"/>
                    </w:rPr>
                    <m:t>2.42</m:t>
                  </m:r>
                </m:den>
              </m:f>
            </m:oMath>
            <w:r w:rsidRPr="0050219E">
              <w:rPr>
                <w:rFonts w:ascii="Times New Roman" w:eastAsiaTheme="minorEastAsia" w:hAnsi="Times New Roman"/>
                <w:bCs/>
                <w:sz w:val="24"/>
                <w:szCs w:val="24"/>
              </w:rPr>
              <w:t xml:space="preserve">                              </w:t>
            </w:r>
            <w:r w:rsidRPr="0050219E">
              <w:rPr>
                <w:rFonts w:ascii="Times New Roman" w:eastAsiaTheme="minorEastAsia" w:hAnsi="Times New Roman"/>
                <w:bCs/>
                <w:sz w:val="24"/>
                <w:szCs w:val="24"/>
              </w:rPr>
              <w:br/>
            </w:r>
          </w:p>
          <w:p w14:paraId="15BA25BB" w14:textId="77777777" w:rsidR="0050219E" w:rsidRPr="00CE4F82" w:rsidRDefault="0050219E" w:rsidP="0050219E">
            <w:pPr>
              <w:pStyle w:val="NoSpacing"/>
              <w:ind w:left="360"/>
              <w:rPr>
                <w:rFonts w:ascii="Times New Roman" w:hAnsi="Times New Roman"/>
                <w:bCs/>
                <w:sz w:val="24"/>
                <w:szCs w:val="24"/>
              </w:rPr>
            </w:pPr>
            <w:r w:rsidRPr="0050219E">
              <w:rPr>
                <w:rFonts w:ascii="Times New Roman" w:eastAsiaTheme="minorEastAsia" w:hAnsi="Times New Roman"/>
                <w:bCs/>
                <w:sz w:val="24"/>
                <w:szCs w:val="24"/>
              </w:rPr>
              <w:t>Speed of light in diamond = 1.24 × 10</w:t>
            </w:r>
            <w:r w:rsidRPr="0050219E">
              <w:rPr>
                <w:rFonts w:ascii="Times New Roman" w:eastAsiaTheme="minorEastAsia" w:hAnsi="Times New Roman"/>
                <w:bCs/>
                <w:sz w:val="24"/>
                <w:szCs w:val="24"/>
                <w:vertAlign w:val="superscript"/>
              </w:rPr>
              <w:t xml:space="preserve">8 </w:t>
            </w:r>
            <w:r w:rsidRPr="0050219E">
              <w:rPr>
                <w:rFonts w:ascii="Times New Roman" w:eastAsiaTheme="minorEastAsia" w:hAnsi="Times New Roman"/>
                <w:bCs/>
                <w:sz w:val="24"/>
                <w:szCs w:val="24"/>
              </w:rPr>
              <w:t>m s</w:t>
            </w:r>
            <w:r w:rsidRPr="0050219E">
              <w:rPr>
                <w:rFonts w:ascii="Times New Roman" w:eastAsiaTheme="minorEastAsia" w:hAnsi="Times New Roman"/>
                <w:bCs/>
                <w:sz w:val="24"/>
                <w:szCs w:val="24"/>
                <w:vertAlign w:val="superscript"/>
              </w:rPr>
              <w:t>-1</w:t>
            </w:r>
          </w:p>
          <w:p w14:paraId="69DEBD28" w14:textId="77777777" w:rsidR="0050219E" w:rsidRPr="0050219E" w:rsidRDefault="0050219E" w:rsidP="0050219E">
            <w:pPr>
              <w:pStyle w:val="NoSpacing"/>
              <w:ind w:left="360"/>
              <w:rPr>
                <w:rFonts w:ascii="Times New Roman" w:hAnsi="Times New Roman"/>
                <w:bCs/>
              </w:rPr>
            </w:pPr>
          </w:p>
        </w:tc>
      </w:tr>
      <w:bookmarkEnd w:id="59"/>
    </w:tbl>
    <w:p w14:paraId="6F08B5FC" w14:textId="6AF2C5D0" w:rsidR="00557716" w:rsidRDefault="00557716" w:rsidP="0050219E">
      <w:pPr>
        <w:pStyle w:val="NoSpacing"/>
        <w:rPr>
          <w:rFonts w:ascii="Times New Roman" w:hAnsi="Times New Roman"/>
          <w:b/>
          <w:bCs/>
          <w:sz w:val="24"/>
          <w:szCs w:val="24"/>
        </w:rPr>
      </w:pPr>
    </w:p>
    <w:p w14:paraId="7E9BA336" w14:textId="77777777" w:rsidR="00557716" w:rsidRDefault="00557716">
      <w:pPr>
        <w:rPr>
          <w:b/>
          <w:bCs/>
          <w:lang w:eastAsia="en-GB"/>
        </w:rPr>
      </w:pPr>
      <w:r>
        <w:rPr>
          <w:b/>
          <w:bCs/>
        </w:rPr>
        <w:br w:type="page"/>
      </w:r>
    </w:p>
    <w:p w14:paraId="0A794FB0" w14:textId="77777777" w:rsidR="0050219E" w:rsidRDefault="0050219E" w:rsidP="0050219E">
      <w:pPr>
        <w:pStyle w:val="NoSpacing"/>
        <w:rPr>
          <w:rFonts w:ascii="Times New Roman" w:hAnsi="Times New Roman"/>
          <w:b/>
          <w:bCs/>
          <w:sz w:val="24"/>
          <w:szCs w:val="24"/>
        </w:rPr>
      </w:pPr>
    </w:p>
    <w:tbl>
      <w:tblPr>
        <w:tblStyle w:val="TableGrid"/>
        <w:tblW w:w="0" w:type="auto"/>
        <w:tblInd w:w="-34" w:type="dxa"/>
        <w:tblLook w:val="04A0" w:firstRow="1" w:lastRow="0" w:firstColumn="1" w:lastColumn="0" w:noHBand="0" w:noVBand="1"/>
      </w:tblPr>
      <w:tblGrid>
        <w:gridCol w:w="4111"/>
        <w:gridCol w:w="6605"/>
      </w:tblGrid>
      <w:tr w:rsidR="005C2AC3" w14:paraId="7395DAEF" w14:textId="77777777" w:rsidTr="005C2AC3">
        <w:tc>
          <w:tcPr>
            <w:tcW w:w="10716" w:type="dxa"/>
            <w:gridSpan w:val="2"/>
          </w:tcPr>
          <w:p w14:paraId="55F1429A" w14:textId="77777777" w:rsidR="005C2AC3" w:rsidRPr="0050219E" w:rsidRDefault="005C2AC3" w:rsidP="005C2AC3">
            <w:pPr>
              <w:pStyle w:val="NoSpacing"/>
              <w:rPr>
                <w:rFonts w:ascii="Times New Roman" w:hAnsi="Times New Roman"/>
                <w:b/>
                <w:sz w:val="24"/>
                <w:szCs w:val="24"/>
              </w:rPr>
            </w:pPr>
            <w:bookmarkStart w:id="60" w:name="_Hlk140487781"/>
            <w:r w:rsidRPr="0050219E">
              <w:rPr>
                <w:rFonts w:ascii="Times New Roman" w:hAnsi="Times New Roman"/>
                <w:b/>
                <w:sz w:val="24"/>
                <w:szCs w:val="24"/>
              </w:rPr>
              <w:t>2017 Question 11 [Higher Level]</w:t>
            </w:r>
          </w:p>
          <w:p w14:paraId="2394F9C5" w14:textId="77777777" w:rsidR="005C2AC3" w:rsidRPr="0050219E" w:rsidRDefault="005C2AC3" w:rsidP="005C2AC3">
            <w:pPr>
              <w:pStyle w:val="NoSpacing"/>
              <w:rPr>
                <w:rFonts w:ascii="Times New Roman" w:hAnsi="Times New Roman"/>
                <w:sz w:val="24"/>
                <w:szCs w:val="24"/>
              </w:rPr>
            </w:pPr>
            <w:r w:rsidRPr="0050219E">
              <w:rPr>
                <w:rFonts w:ascii="Times New Roman" w:hAnsi="Times New Roman"/>
                <w:sz w:val="24"/>
                <w:szCs w:val="24"/>
              </w:rPr>
              <w:t>An optical cable carries a signal from London to New York in 29 milliseconds. The distance between both cities is 5500 km.</w:t>
            </w:r>
          </w:p>
          <w:p w14:paraId="5D85DDAB" w14:textId="3AFD7386" w:rsidR="005C2AC3" w:rsidRDefault="005C2AC3" w:rsidP="007B2ECB">
            <w:pPr>
              <w:pStyle w:val="NoSpacing"/>
              <w:rPr>
                <w:rFonts w:ascii="Times New Roman" w:hAnsi="Times New Roman"/>
                <w:sz w:val="24"/>
                <w:szCs w:val="24"/>
              </w:rPr>
            </w:pPr>
            <w:r w:rsidRPr="0050219E">
              <w:rPr>
                <w:rFonts w:ascii="Times New Roman" w:hAnsi="Times New Roman"/>
                <w:sz w:val="24"/>
                <w:szCs w:val="24"/>
              </w:rPr>
              <w:t>Calculate the refractive index of the glass used in the cable.</w:t>
            </w:r>
          </w:p>
        </w:tc>
      </w:tr>
      <w:tr w:rsidR="005C2AC3" w14:paraId="0291515C" w14:textId="77777777" w:rsidTr="005C2AC3">
        <w:tc>
          <w:tcPr>
            <w:tcW w:w="10716" w:type="dxa"/>
            <w:gridSpan w:val="2"/>
          </w:tcPr>
          <w:p w14:paraId="3B23090F" w14:textId="6E478D64" w:rsidR="005C2AC3" w:rsidRDefault="005C2AC3" w:rsidP="005C2AC3">
            <w:pPr>
              <w:pStyle w:val="NoSpacing"/>
              <w:rPr>
                <w:rFonts w:ascii="Times New Roman" w:hAnsi="Times New Roman"/>
                <w:b/>
                <w:bCs/>
                <w:sz w:val="24"/>
                <w:szCs w:val="24"/>
              </w:rPr>
            </w:pPr>
            <w:r>
              <w:rPr>
                <w:rFonts w:ascii="Times New Roman" w:hAnsi="Times New Roman"/>
                <w:b/>
                <w:bCs/>
                <w:sz w:val="24"/>
                <w:szCs w:val="24"/>
              </w:rPr>
              <w:t>Solution</w:t>
            </w:r>
          </w:p>
          <w:p w14:paraId="60383698" w14:textId="16A7B6F8" w:rsidR="005C2AC3" w:rsidRPr="005C2AC3" w:rsidRDefault="005C2AC3" w:rsidP="005C2AC3">
            <w:pPr>
              <w:pStyle w:val="NoSpacing"/>
              <w:rPr>
                <w:rFonts w:ascii="Times New Roman" w:hAnsi="Times New Roman"/>
                <w:sz w:val="24"/>
                <w:szCs w:val="24"/>
              </w:rPr>
            </w:pPr>
            <w:r w:rsidRPr="005C2AC3">
              <w:rPr>
                <w:rFonts w:ascii="Times New Roman" w:hAnsi="Times New Roman"/>
                <w:sz w:val="24"/>
                <w:szCs w:val="24"/>
              </w:rPr>
              <w:t>One millisecond is one thousandth of a second = 0.001 seconds = 1 × 10</w:t>
            </w:r>
            <w:r w:rsidRPr="005C2AC3">
              <w:rPr>
                <w:rFonts w:ascii="Times New Roman" w:hAnsi="Times New Roman"/>
                <w:sz w:val="24"/>
                <w:szCs w:val="24"/>
                <w:vertAlign w:val="superscript"/>
              </w:rPr>
              <w:t>-3</w:t>
            </w:r>
            <w:r w:rsidRPr="005C2AC3">
              <w:rPr>
                <w:rFonts w:ascii="Times New Roman" w:hAnsi="Times New Roman"/>
                <w:sz w:val="24"/>
                <w:szCs w:val="24"/>
              </w:rPr>
              <w:t xml:space="preserve"> seconds</w:t>
            </w:r>
          </w:p>
          <w:p w14:paraId="6B60FB30" w14:textId="2845C0FC" w:rsidR="005C2AC3" w:rsidRPr="008C6305" w:rsidRDefault="005C2AC3" w:rsidP="005C2AC3">
            <w:pPr>
              <w:pStyle w:val="NoSpacing"/>
              <w:rPr>
                <w:rFonts w:ascii="Times New Roman" w:hAnsi="Times New Roman"/>
                <w:sz w:val="24"/>
                <w:szCs w:val="24"/>
              </w:rPr>
            </w:pPr>
            <w:r w:rsidRPr="005C2AC3">
              <w:rPr>
                <w:rFonts w:ascii="Times New Roman" w:hAnsi="Times New Roman"/>
                <w:sz w:val="24"/>
                <w:szCs w:val="24"/>
              </w:rPr>
              <w:t>One kilometre is one thousand metres = 1000 m = 1 × 10</w:t>
            </w:r>
            <w:r w:rsidRPr="005C2AC3">
              <w:rPr>
                <w:rFonts w:ascii="Times New Roman" w:hAnsi="Times New Roman"/>
                <w:sz w:val="24"/>
                <w:szCs w:val="24"/>
                <w:vertAlign w:val="superscript"/>
              </w:rPr>
              <w:t>3</w:t>
            </w:r>
            <w:r w:rsidRPr="005C2AC3">
              <w:rPr>
                <w:rFonts w:ascii="Times New Roman" w:hAnsi="Times New Roman"/>
                <w:sz w:val="24"/>
                <w:szCs w:val="24"/>
              </w:rPr>
              <w:t xml:space="preserve"> m</w:t>
            </w:r>
          </w:p>
        </w:tc>
      </w:tr>
      <w:tr w:rsidR="0050219E" w14:paraId="0E2F0BA4" w14:textId="77777777" w:rsidTr="005C2AC3">
        <w:tc>
          <w:tcPr>
            <w:tcW w:w="4111" w:type="dxa"/>
          </w:tcPr>
          <w:p w14:paraId="7E494025" w14:textId="77777777" w:rsidR="0050219E" w:rsidRDefault="0050219E" w:rsidP="007B2ECB">
            <w:pPr>
              <w:pStyle w:val="NoSpacing"/>
              <w:rPr>
                <w:rFonts w:ascii="Times New Roman" w:hAnsi="Times New Roman"/>
                <w:sz w:val="24"/>
                <w:szCs w:val="24"/>
              </w:rPr>
            </w:pPr>
          </w:p>
          <w:p w14:paraId="5B2ECF3D" w14:textId="77777777" w:rsidR="0050219E" w:rsidRDefault="0050219E" w:rsidP="007B2ECB">
            <w:pPr>
              <w:pStyle w:val="NoSpacing"/>
              <w:rPr>
                <w:rFonts w:ascii="Times New Roman" w:hAnsi="Times New Roman"/>
                <w:sz w:val="24"/>
                <w:szCs w:val="24"/>
              </w:rPr>
            </w:pPr>
            <w:r>
              <w:rPr>
                <w:rFonts w:ascii="Times New Roman" w:hAnsi="Times New Roman"/>
                <w:sz w:val="24"/>
                <w:szCs w:val="24"/>
              </w:rPr>
              <w:t>Speed of light in air = 3 × 10</w:t>
            </w:r>
            <w:r>
              <w:rPr>
                <w:rFonts w:ascii="Times New Roman" w:hAnsi="Times New Roman"/>
                <w:sz w:val="24"/>
                <w:szCs w:val="24"/>
                <w:vertAlign w:val="superscript"/>
              </w:rPr>
              <w:t>8</w:t>
            </w:r>
            <w:r>
              <w:rPr>
                <w:rFonts w:ascii="Times New Roman" w:hAnsi="Times New Roman"/>
                <w:sz w:val="24"/>
                <w:szCs w:val="24"/>
              </w:rPr>
              <w:t xml:space="preserve"> m s</w:t>
            </w:r>
            <w:r>
              <w:rPr>
                <w:rFonts w:ascii="Times New Roman" w:hAnsi="Times New Roman"/>
                <w:sz w:val="24"/>
                <w:szCs w:val="24"/>
                <w:vertAlign w:val="superscript"/>
              </w:rPr>
              <w:t>-1</w:t>
            </w:r>
          </w:p>
          <w:p w14:paraId="2DD1447B" w14:textId="77777777" w:rsidR="0050219E" w:rsidRDefault="0050219E" w:rsidP="007B2ECB">
            <w:pPr>
              <w:pStyle w:val="NoSpacing"/>
              <w:rPr>
                <w:rFonts w:ascii="Times New Roman" w:hAnsi="Times New Roman"/>
                <w:sz w:val="24"/>
                <w:szCs w:val="24"/>
              </w:rPr>
            </w:pPr>
          </w:p>
        </w:tc>
        <w:tc>
          <w:tcPr>
            <w:tcW w:w="6605" w:type="dxa"/>
          </w:tcPr>
          <w:p w14:paraId="503CFD0C" w14:textId="77777777" w:rsidR="0050219E" w:rsidRDefault="0050219E" w:rsidP="007B2ECB">
            <w:pPr>
              <w:pStyle w:val="NoSpacing"/>
              <w:rPr>
                <w:rFonts w:ascii="Times New Roman" w:hAnsi="Times New Roman"/>
                <w:sz w:val="24"/>
                <w:szCs w:val="24"/>
              </w:rPr>
            </w:pPr>
          </w:p>
          <w:p w14:paraId="4EC49172" w14:textId="77777777" w:rsidR="0050219E" w:rsidRPr="00BA20AF" w:rsidRDefault="0050219E" w:rsidP="007B2ECB">
            <w:pPr>
              <w:pStyle w:val="NoSpacing"/>
              <w:rPr>
                <w:rFonts w:ascii="Times New Roman" w:hAnsi="Times New Roman"/>
                <w:sz w:val="24"/>
                <w:szCs w:val="24"/>
              </w:rPr>
            </w:pPr>
            <w:r>
              <w:rPr>
                <w:rFonts w:ascii="Times New Roman" w:hAnsi="Times New Roman"/>
                <w:sz w:val="24"/>
                <w:szCs w:val="24"/>
              </w:rPr>
              <w:t xml:space="preserve">Speed of light in glass = </w:t>
            </w:r>
            <m:oMath>
              <m:f>
                <m:fPr>
                  <m:ctrlPr>
                    <w:rPr>
                      <w:rFonts w:ascii="Cambria Math" w:hAnsi="Cambria Math"/>
                      <w:i/>
                      <w:sz w:val="28"/>
                      <w:szCs w:val="28"/>
                    </w:rPr>
                  </m:ctrlPr>
                </m:fPr>
                <m:num>
                  <m:r>
                    <w:rPr>
                      <w:rFonts w:ascii="Cambria Math" w:hAnsi="Cambria Math"/>
                      <w:sz w:val="28"/>
                      <w:szCs w:val="28"/>
                    </w:rPr>
                    <m:t>distance</m:t>
                  </m:r>
                </m:num>
                <m:den>
                  <m:r>
                    <w:rPr>
                      <w:rFonts w:ascii="Cambria Math" w:hAnsi="Cambria Math"/>
                      <w:sz w:val="28"/>
                      <w:szCs w:val="28"/>
                    </w:rPr>
                    <m:t>time</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5500 ×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 xml:space="preserve">29 ×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oMath>
            <w:r>
              <w:rPr>
                <w:rFonts w:ascii="Times New Roman" w:eastAsiaTheme="minorEastAsia" w:hAnsi="Times New Roman"/>
                <w:sz w:val="24"/>
                <w:szCs w:val="24"/>
              </w:rPr>
              <w:t xml:space="preserve"> = 1.9 </w:t>
            </w:r>
            <w:r>
              <w:rPr>
                <w:rFonts w:ascii="Times New Roman" w:hAnsi="Times New Roman"/>
                <w:sz w:val="24"/>
                <w:szCs w:val="24"/>
              </w:rPr>
              <w:t>× 10</w:t>
            </w:r>
            <w:r>
              <w:rPr>
                <w:rFonts w:ascii="Times New Roman" w:hAnsi="Times New Roman"/>
                <w:sz w:val="24"/>
                <w:szCs w:val="24"/>
                <w:vertAlign w:val="superscript"/>
              </w:rPr>
              <w:t>8</w:t>
            </w:r>
            <w:r>
              <w:rPr>
                <w:rFonts w:ascii="Times New Roman" w:hAnsi="Times New Roman"/>
                <w:sz w:val="24"/>
                <w:szCs w:val="24"/>
              </w:rPr>
              <w:t xml:space="preserve"> m s</w:t>
            </w:r>
            <w:r>
              <w:rPr>
                <w:rFonts w:ascii="Times New Roman" w:hAnsi="Times New Roman"/>
                <w:sz w:val="24"/>
                <w:szCs w:val="24"/>
                <w:vertAlign w:val="superscript"/>
              </w:rPr>
              <w:t>-1</w:t>
            </w:r>
          </w:p>
          <w:p w14:paraId="660CA551" w14:textId="77777777" w:rsidR="0050219E" w:rsidRDefault="0050219E" w:rsidP="007B2ECB">
            <w:pPr>
              <w:pStyle w:val="NoSpacing"/>
              <w:rPr>
                <w:rFonts w:ascii="Times New Roman" w:hAnsi="Times New Roman"/>
                <w:sz w:val="24"/>
                <w:szCs w:val="24"/>
              </w:rPr>
            </w:pPr>
          </w:p>
        </w:tc>
      </w:tr>
      <w:tr w:rsidR="0050219E" w14:paraId="6623D269" w14:textId="77777777" w:rsidTr="005C2AC3">
        <w:tc>
          <w:tcPr>
            <w:tcW w:w="10716" w:type="dxa"/>
            <w:gridSpan w:val="2"/>
          </w:tcPr>
          <w:p w14:paraId="3DDE45AE" w14:textId="77777777" w:rsidR="0050219E" w:rsidRPr="009C1865" w:rsidRDefault="0050219E" w:rsidP="007B2ECB">
            <w:pPr>
              <w:jc w:val="center"/>
              <w:rPr>
                <w:rFonts w:eastAsia="Calibri"/>
                <w:b/>
                <w:bCs/>
              </w:rPr>
            </w:pPr>
            <m:oMath>
              <m:r>
                <w:rPr>
                  <w:rFonts w:ascii="Cambria Math" w:hAnsi="Cambria Math"/>
                  <w:sz w:val="28"/>
                  <w:szCs w:val="28"/>
                </w:rPr>
                <m:t xml:space="preserve">n=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air</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glass</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num>
                <m:den>
                  <m:r>
                    <w:rPr>
                      <w:rFonts w:ascii="Cambria Math" w:hAnsi="Cambria Math"/>
                      <w:sz w:val="28"/>
                      <w:szCs w:val="28"/>
                    </w:rPr>
                    <m:t>1.9×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den>
              </m:f>
            </m:oMath>
            <w:r>
              <w:rPr>
                <w:rFonts w:eastAsiaTheme="minorEastAsia"/>
              </w:rPr>
              <w:t xml:space="preserve"> = 1.58</w:t>
            </w:r>
          </w:p>
          <w:p w14:paraId="1323F968" w14:textId="77777777" w:rsidR="0050219E" w:rsidRDefault="0050219E" w:rsidP="007B2ECB">
            <w:pPr>
              <w:pStyle w:val="NoSpacing"/>
              <w:rPr>
                <w:rFonts w:ascii="Times New Roman" w:hAnsi="Times New Roman"/>
                <w:sz w:val="24"/>
                <w:szCs w:val="24"/>
              </w:rPr>
            </w:pPr>
          </w:p>
        </w:tc>
      </w:tr>
    </w:tbl>
    <w:p w14:paraId="788A4C8D" w14:textId="77777777" w:rsidR="00557716" w:rsidRDefault="00557716" w:rsidP="00A019EA">
      <w:pPr>
        <w:pStyle w:val="Heading2"/>
        <w:jc w:val="center"/>
        <w:rPr>
          <w:sz w:val="32"/>
          <w:szCs w:val="32"/>
        </w:rPr>
      </w:pPr>
      <w:bookmarkStart w:id="61" w:name="_Toc126899897"/>
      <w:bookmarkStart w:id="62" w:name="_Toc145958307"/>
      <w:bookmarkEnd w:id="60"/>
    </w:p>
    <w:p w14:paraId="7823C6E6" w14:textId="77777777" w:rsidR="00557716" w:rsidRDefault="00557716">
      <w:pPr>
        <w:rPr>
          <w:b/>
          <w:bCs/>
          <w:sz w:val="32"/>
          <w:szCs w:val="32"/>
        </w:rPr>
      </w:pPr>
      <w:r>
        <w:rPr>
          <w:sz w:val="32"/>
          <w:szCs w:val="32"/>
        </w:rPr>
        <w:br w:type="page"/>
      </w:r>
    </w:p>
    <w:p w14:paraId="72753D6E" w14:textId="6CA7B04F" w:rsidR="006D263F" w:rsidRPr="00A019EA" w:rsidRDefault="006D263F" w:rsidP="00A019EA">
      <w:pPr>
        <w:pStyle w:val="Heading2"/>
        <w:jc w:val="center"/>
        <w:rPr>
          <w:sz w:val="32"/>
          <w:szCs w:val="32"/>
        </w:rPr>
      </w:pPr>
      <w:r w:rsidRPr="00A019EA">
        <w:rPr>
          <w:sz w:val="32"/>
          <w:szCs w:val="32"/>
        </w:rPr>
        <w:lastRenderedPageBreak/>
        <w:t>Refractive index in terms of real depth and apparent depth</w:t>
      </w:r>
      <w:bookmarkEnd w:id="61"/>
      <w:bookmarkEnd w:id="62"/>
    </w:p>
    <w:p w14:paraId="16C28FF6" w14:textId="77777777" w:rsidR="006D263F" w:rsidRPr="00AF33ED" w:rsidRDefault="006D263F" w:rsidP="006D263F">
      <w:pPr>
        <w:pStyle w:val="NoSpacing"/>
        <w:jc w:val="center"/>
        <w:rPr>
          <w:rFonts w:ascii="Times New Roman" w:hAnsi="Times New Roman"/>
          <w:b/>
          <w:sz w:val="24"/>
          <w:szCs w:val="24"/>
        </w:rPr>
      </w:pPr>
    </w:p>
    <w:p w14:paraId="41199287" w14:textId="5B079E85" w:rsidR="006D263F" w:rsidRDefault="006D263F" w:rsidP="006D263F">
      <w:pPr>
        <w:pStyle w:val="NoSpacing"/>
        <w:jc w:val="center"/>
        <w:rPr>
          <w:rFonts w:ascii="Times New Roman" w:hAnsi="Times New Roman"/>
          <w:sz w:val="24"/>
          <w:szCs w:val="24"/>
        </w:rPr>
      </w:pPr>
      <w:r w:rsidRPr="00AF33ED">
        <w:rPr>
          <w:rFonts w:ascii="Times New Roman" w:hAnsi="Times New Roman"/>
          <w:sz w:val="24"/>
          <w:szCs w:val="24"/>
        </w:rPr>
        <w:t xml:space="preserve">Refraction explains why a swimming pool is deeper than it </w:t>
      </w:r>
      <w:proofErr w:type="gramStart"/>
      <w:r w:rsidRPr="00AF33ED">
        <w:rPr>
          <w:rFonts w:ascii="Times New Roman" w:hAnsi="Times New Roman"/>
          <w:sz w:val="24"/>
          <w:szCs w:val="24"/>
        </w:rPr>
        <w:t>actually appears</w:t>
      </w:r>
      <w:proofErr w:type="gramEnd"/>
      <w:r w:rsidRPr="00AF33ED">
        <w:rPr>
          <w:rFonts w:ascii="Times New Roman" w:hAnsi="Times New Roman"/>
          <w:sz w:val="24"/>
          <w:szCs w:val="24"/>
        </w:rPr>
        <w:t xml:space="preserve"> to be.</w:t>
      </w:r>
    </w:p>
    <w:p w14:paraId="675CB48C" w14:textId="77777777" w:rsidR="007574FE" w:rsidRPr="00AF33ED" w:rsidRDefault="007574FE" w:rsidP="006D263F">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682"/>
      </w:tblGrid>
      <w:tr w:rsidR="007574FE" w14:paraId="26424AE2" w14:textId="77777777" w:rsidTr="007574FE">
        <w:tc>
          <w:tcPr>
            <w:tcW w:w="10682" w:type="dxa"/>
          </w:tcPr>
          <w:p w14:paraId="16EF2AAC" w14:textId="77777777" w:rsidR="007574FE" w:rsidRPr="007574FE" w:rsidRDefault="007574FE" w:rsidP="007574FE">
            <w:pPr>
              <w:pStyle w:val="NoSpacing"/>
              <w:rPr>
                <w:rFonts w:ascii="Times New Roman" w:hAnsi="Times New Roman"/>
                <w:b/>
                <w:sz w:val="24"/>
                <w:szCs w:val="24"/>
              </w:rPr>
            </w:pPr>
            <w:r w:rsidRPr="007574FE">
              <w:rPr>
                <w:rFonts w:ascii="Times New Roman" w:hAnsi="Times New Roman"/>
                <w:b/>
                <w:sz w:val="24"/>
                <w:szCs w:val="24"/>
              </w:rPr>
              <w:t>2019 Question 12 (c)</w:t>
            </w:r>
          </w:p>
          <w:p w14:paraId="7044BA9C" w14:textId="77777777" w:rsidR="007574FE" w:rsidRPr="007574FE" w:rsidRDefault="007574FE" w:rsidP="007574FE">
            <w:pPr>
              <w:pStyle w:val="NoSpacing"/>
              <w:rPr>
                <w:rFonts w:ascii="Times New Roman" w:hAnsi="Times New Roman"/>
                <w:bCs/>
                <w:sz w:val="24"/>
                <w:szCs w:val="24"/>
              </w:rPr>
            </w:pPr>
            <w:r w:rsidRPr="007574FE">
              <w:rPr>
                <w:rFonts w:ascii="Times New Roman" w:hAnsi="Times New Roman"/>
                <w:bCs/>
                <w:sz w:val="24"/>
                <w:szCs w:val="24"/>
              </w:rPr>
              <w:t xml:space="preserve">A diver is 12 m below the surface in a pool of water.  </w:t>
            </w:r>
          </w:p>
          <w:p w14:paraId="5AEF37F3" w14:textId="0EEA633E" w:rsidR="007574FE" w:rsidRPr="007574FE" w:rsidRDefault="007574FE" w:rsidP="007574FE">
            <w:pPr>
              <w:pStyle w:val="NoSpacing"/>
              <w:rPr>
                <w:rFonts w:ascii="Times New Roman" w:hAnsi="Times New Roman"/>
                <w:sz w:val="24"/>
                <w:szCs w:val="24"/>
              </w:rPr>
            </w:pPr>
            <w:r w:rsidRPr="007574FE">
              <w:rPr>
                <w:rFonts w:ascii="Times New Roman" w:hAnsi="Times New Roman"/>
                <w:bCs/>
                <w:sz w:val="24"/>
                <w:szCs w:val="24"/>
              </w:rPr>
              <w:t>Use a labelled diagram to explain why the diver does not appear to be at a depth of 12 m when viewed by an observer</w:t>
            </w:r>
            <w:r w:rsidRPr="006F2FA8">
              <w:rPr>
                <w:rFonts w:ascii="Times New Roman" w:hAnsi="Times New Roman"/>
                <w:b/>
                <w:bCs/>
                <w:sz w:val="24"/>
                <w:szCs w:val="24"/>
              </w:rPr>
              <w:t xml:space="preserve"> </w:t>
            </w:r>
            <w:r w:rsidRPr="007574FE">
              <w:rPr>
                <w:rFonts w:ascii="Times New Roman" w:hAnsi="Times New Roman"/>
                <w:sz w:val="24"/>
                <w:szCs w:val="24"/>
              </w:rPr>
              <w:t>outside the pool.</w:t>
            </w:r>
          </w:p>
        </w:tc>
      </w:tr>
      <w:tr w:rsidR="007574FE" w14:paraId="3D6CB862" w14:textId="77777777" w:rsidTr="007574FE">
        <w:tc>
          <w:tcPr>
            <w:tcW w:w="10682" w:type="dxa"/>
          </w:tcPr>
          <w:p w14:paraId="16D32630" w14:textId="77777777" w:rsidR="007574FE" w:rsidRPr="007574FE" w:rsidRDefault="007574FE" w:rsidP="007574FE">
            <w:pPr>
              <w:pStyle w:val="NoSpacing"/>
              <w:rPr>
                <w:rFonts w:ascii="Times New Roman" w:hAnsi="Times New Roman"/>
                <w:bCs/>
                <w:sz w:val="24"/>
                <w:szCs w:val="24"/>
              </w:rPr>
            </w:pPr>
          </w:p>
        </w:tc>
      </w:tr>
      <w:tr w:rsidR="007574FE" w14:paraId="17023244" w14:textId="77777777" w:rsidTr="007574FE">
        <w:tc>
          <w:tcPr>
            <w:tcW w:w="10682" w:type="dxa"/>
          </w:tcPr>
          <w:p w14:paraId="50AF45C6" w14:textId="77777777" w:rsidR="007574FE" w:rsidRPr="006F2FA8" w:rsidRDefault="007574FE" w:rsidP="007574FE">
            <w:pPr>
              <w:pStyle w:val="NoSpacing"/>
              <w:rPr>
                <w:rFonts w:ascii="Times New Roman" w:hAnsi="Times New Roman"/>
                <w:b/>
                <w:bCs/>
                <w:sz w:val="24"/>
                <w:szCs w:val="24"/>
              </w:rPr>
            </w:pPr>
            <w:r>
              <w:rPr>
                <w:rFonts w:ascii="Times New Roman" w:hAnsi="Times New Roman"/>
                <w:b/>
                <w:bCs/>
                <w:sz w:val="24"/>
                <w:szCs w:val="24"/>
              </w:rPr>
              <w:t>Solution</w:t>
            </w:r>
          </w:p>
          <w:p w14:paraId="54B468F9" w14:textId="32D2BFFA" w:rsidR="007574FE" w:rsidRDefault="007574FE" w:rsidP="007574FE">
            <w:pPr>
              <w:pStyle w:val="NoSpacing"/>
              <w:rPr>
                <w:rFonts w:ascii="Times New Roman" w:hAnsi="Times New Roman"/>
                <w:bCs/>
                <w:sz w:val="24"/>
                <w:szCs w:val="24"/>
              </w:rPr>
            </w:pPr>
            <w:r>
              <w:rPr>
                <w:rFonts w:ascii="Times New Roman" w:hAnsi="Times New Roman"/>
                <w:bCs/>
                <w:sz w:val="24"/>
                <w:szCs w:val="24"/>
              </w:rPr>
              <w:t>The object at the bottom of the pool represents the diver (bear with me here).</w:t>
            </w:r>
          </w:p>
          <w:p w14:paraId="12D52498" w14:textId="77777777" w:rsidR="007574FE" w:rsidRDefault="007574FE" w:rsidP="007574FE">
            <w:pPr>
              <w:pStyle w:val="NoSpacing"/>
              <w:rPr>
                <w:rFonts w:ascii="Times New Roman" w:hAnsi="Times New Roman"/>
                <w:bCs/>
                <w:sz w:val="24"/>
                <w:szCs w:val="24"/>
              </w:rPr>
            </w:pPr>
          </w:p>
          <w:p w14:paraId="6F477FEC" w14:textId="6E10E960" w:rsidR="007574FE" w:rsidRDefault="007574FE">
            <w:pPr>
              <w:pStyle w:val="NoSpacing"/>
              <w:numPr>
                <w:ilvl w:val="0"/>
                <w:numId w:val="65"/>
              </w:numPr>
              <w:rPr>
                <w:rFonts w:ascii="Times New Roman" w:hAnsi="Times New Roman"/>
                <w:bCs/>
                <w:sz w:val="24"/>
                <w:szCs w:val="24"/>
              </w:rPr>
            </w:pPr>
            <w:r>
              <w:rPr>
                <w:rFonts w:ascii="Times New Roman" w:hAnsi="Times New Roman"/>
                <w:bCs/>
                <w:sz w:val="24"/>
                <w:szCs w:val="24"/>
              </w:rPr>
              <w:t>We consider two rays of light coming from the object and moving towards the surface of the water.</w:t>
            </w:r>
          </w:p>
          <w:p w14:paraId="6F149AD0" w14:textId="60E740EA" w:rsidR="007574FE" w:rsidRPr="007574FE" w:rsidRDefault="007574FE">
            <w:pPr>
              <w:pStyle w:val="NoSpacing"/>
              <w:numPr>
                <w:ilvl w:val="0"/>
                <w:numId w:val="65"/>
              </w:numPr>
              <w:rPr>
                <w:rFonts w:ascii="Times New Roman" w:hAnsi="Times New Roman"/>
                <w:bCs/>
                <w:sz w:val="24"/>
                <w:szCs w:val="24"/>
              </w:rPr>
            </w:pPr>
            <w:r>
              <w:rPr>
                <w:noProof/>
                <w:color w:val="333333"/>
                <w:bdr w:val="none" w:sz="0" w:space="0" w:color="auto" w:frame="1"/>
                <w:shd w:val="clear" w:color="auto" w:fill="FFFFFF"/>
              </w:rPr>
              <w:drawing>
                <wp:anchor distT="0" distB="0" distL="114300" distR="114300" simplePos="0" relativeHeight="251692032" behindDoc="0" locked="0" layoutInCell="1" allowOverlap="1" wp14:anchorId="49D60066" wp14:editId="6B0AB70C">
                  <wp:simplePos x="0" y="0"/>
                  <wp:positionH relativeFrom="column">
                    <wp:posOffset>3943350</wp:posOffset>
                  </wp:positionH>
                  <wp:positionV relativeFrom="paragraph">
                    <wp:posOffset>84772</wp:posOffset>
                  </wp:positionV>
                  <wp:extent cx="2962275" cy="2038350"/>
                  <wp:effectExtent l="0" t="0" r="0" b="0"/>
                  <wp:wrapSquare wrapText="bothSides"/>
                  <wp:docPr id="1459892099" name="Picture 2" descr="A diagram of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92099" name="Picture 2" descr="A diagram of a pool&#10;&#10;Description automatically generated with low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2275" cy="2038350"/>
                          </a:xfrm>
                          <a:prstGeom prst="rect">
                            <a:avLst/>
                          </a:prstGeom>
                          <a:noFill/>
                          <a:ln>
                            <a:noFill/>
                          </a:ln>
                        </pic:spPr>
                      </pic:pic>
                    </a:graphicData>
                  </a:graphic>
                </wp:anchor>
              </w:drawing>
            </w:r>
            <w:r w:rsidRPr="007574FE">
              <w:rPr>
                <w:rFonts w:ascii="Times New Roman" w:hAnsi="Times New Roman"/>
                <w:bCs/>
                <w:sz w:val="24"/>
                <w:szCs w:val="24"/>
              </w:rPr>
              <w:t xml:space="preserve">As each ray of light leaves the surface of the water it </w:t>
            </w:r>
            <w:r>
              <w:rPr>
                <w:rFonts w:ascii="Times New Roman" w:hAnsi="Times New Roman"/>
                <w:bCs/>
                <w:sz w:val="24"/>
                <w:szCs w:val="24"/>
              </w:rPr>
              <w:t>refracts</w:t>
            </w:r>
            <w:r w:rsidRPr="007574FE">
              <w:rPr>
                <w:rFonts w:ascii="Times New Roman" w:hAnsi="Times New Roman"/>
                <w:bCs/>
                <w:sz w:val="24"/>
                <w:szCs w:val="24"/>
              </w:rPr>
              <w:t xml:space="preserve"> away from the normal.</w:t>
            </w:r>
          </w:p>
          <w:p w14:paraId="04840E42" w14:textId="62040054" w:rsidR="007574FE" w:rsidRPr="007574FE" w:rsidRDefault="007574FE">
            <w:pPr>
              <w:pStyle w:val="NoSpacing"/>
              <w:numPr>
                <w:ilvl w:val="0"/>
                <w:numId w:val="65"/>
              </w:numPr>
              <w:rPr>
                <w:rFonts w:ascii="Times New Roman" w:hAnsi="Times New Roman"/>
                <w:bCs/>
                <w:sz w:val="24"/>
                <w:szCs w:val="24"/>
              </w:rPr>
            </w:pPr>
            <w:r>
              <w:rPr>
                <w:rFonts w:ascii="Times New Roman" w:hAnsi="Times New Roman"/>
                <w:bCs/>
                <w:sz w:val="24"/>
                <w:szCs w:val="24"/>
              </w:rPr>
              <w:t>Both rays continue to diverge in the air but now the direction of each is different to when they were in water.</w:t>
            </w:r>
          </w:p>
          <w:p w14:paraId="5923B4A5" w14:textId="242CDA92" w:rsidR="007574FE" w:rsidRDefault="007574FE">
            <w:pPr>
              <w:pStyle w:val="NoSpacing"/>
              <w:numPr>
                <w:ilvl w:val="0"/>
                <w:numId w:val="65"/>
              </w:numPr>
              <w:rPr>
                <w:rFonts w:ascii="Times New Roman" w:hAnsi="Times New Roman"/>
                <w:sz w:val="24"/>
                <w:szCs w:val="24"/>
              </w:rPr>
            </w:pPr>
            <w:r>
              <w:rPr>
                <w:rFonts w:ascii="Times New Roman" w:hAnsi="Times New Roman"/>
                <w:sz w:val="24"/>
                <w:szCs w:val="24"/>
              </w:rPr>
              <w:t xml:space="preserve">Our brain follows its normal rule for determining where the object should be (back where the lines would ‘normally’ converge) with the result that the image </w:t>
            </w:r>
            <w:r w:rsidRPr="007574FE">
              <w:rPr>
                <w:rFonts w:ascii="Times New Roman" w:hAnsi="Times New Roman"/>
                <w:i/>
                <w:iCs/>
                <w:sz w:val="24"/>
                <w:szCs w:val="24"/>
              </w:rPr>
              <w:t>seems to be</w:t>
            </w:r>
            <w:r>
              <w:rPr>
                <w:rFonts w:ascii="Times New Roman" w:hAnsi="Times New Roman"/>
                <w:sz w:val="24"/>
                <w:szCs w:val="24"/>
              </w:rPr>
              <w:t xml:space="preserve"> higher up in the water than it </w:t>
            </w:r>
            <w:proofErr w:type="gramStart"/>
            <w:r>
              <w:rPr>
                <w:rFonts w:ascii="Times New Roman" w:hAnsi="Times New Roman"/>
                <w:sz w:val="24"/>
                <w:szCs w:val="24"/>
              </w:rPr>
              <w:t>actually is</w:t>
            </w:r>
            <w:proofErr w:type="gramEnd"/>
            <w:r>
              <w:rPr>
                <w:rFonts w:ascii="Times New Roman" w:hAnsi="Times New Roman"/>
                <w:sz w:val="24"/>
                <w:szCs w:val="24"/>
              </w:rPr>
              <w:t>.</w:t>
            </w:r>
            <w:r w:rsidRPr="002241D3">
              <w:rPr>
                <w:noProof/>
              </w:rPr>
              <w:t xml:space="preserve"> </w:t>
            </w:r>
          </w:p>
          <w:p w14:paraId="2C6C26A6" w14:textId="77777777" w:rsidR="007574FE" w:rsidRDefault="007574FE" w:rsidP="006F2FA8">
            <w:pPr>
              <w:pStyle w:val="NoSpacing"/>
              <w:rPr>
                <w:rFonts w:ascii="Times New Roman" w:hAnsi="Times New Roman"/>
                <w:b/>
                <w:sz w:val="24"/>
                <w:szCs w:val="24"/>
              </w:rPr>
            </w:pPr>
          </w:p>
          <w:p w14:paraId="447AF47C" w14:textId="77777777" w:rsidR="007574FE" w:rsidRDefault="007574FE" w:rsidP="006F2FA8">
            <w:pPr>
              <w:pStyle w:val="NoSpacing"/>
              <w:rPr>
                <w:rFonts w:ascii="Times New Roman" w:hAnsi="Times New Roman"/>
                <w:b/>
                <w:sz w:val="24"/>
                <w:szCs w:val="24"/>
              </w:rPr>
            </w:pPr>
          </w:p>
          <w:p w14:paraId="215B47A5" w14:textId="77777777" w:rsidR="007574FE" w:rsidRDefault="007574FE" w:rsidP="006F2FA8">
            <w:pPr>
              <w:pStyle w:val="NoSpacing"/>
              <w:rPr>
                <w:rFonts w:ascii="Times New Roman" w:hAnsi="Times New Roman"/>
                <w:b/>
                <w:sz w:val="24"/>
                <w:szCs w:val="24"/>
              </w:rPr>
            </w:pPr>
          </w:p>
          <w:p w14:paraId="583F7F44" w14:textId="77777777" w:rsidR="007574FE" w:rsidRDefault="007574FE" w:rsidP="006F2FA8">
            <w:pPr>
              <w:pStyle w:val="NoSpacing"/>
              <w:rPr>
                <w:rFonts w:ascii="Times New Roman" w:hAnsi="Times New Roman"/>
                <w:b/>
                <w:sz w:val="24"/>
                <w:szCs w:val="24"/>
              </w:rPr>
            </w:pPr>
          </w:p>
        </w:tc>
      </w:tr>
    </w:tbl>
    <w:p w14:paraId="7093E42E" w14:textId="7707A242" w:rsidR="002241D3" w:rsidRDefault="002241D3" w:rsidP="004A0A95">
      <w:pPr>
        <w:pStyle w:val="NoSpacing"/>
        <w:rPr>
          <w:rFonts w:ascii="Times New Roman" w:hAnsi="Times New Roman"/>
          <w:sz w:val="24"/>
          <w:szCs w:val="24"/>
        </w:rPr>
      </w:pPr>
      <w:r w:rsidRPr="002241D3">
        <w:rPr>
          <w:rFonts w:ascii="Times New Roman" w:hAnsi="Times New Roman"/>
          <w:noProof/>
          <w:sz w:val="24"/>
          <w:szCs w:val="24"/>
        </w:rPr>
        <w:drawing>
          <wp:anchor distT="0" distB="0" distL="114300" distR="114300" simplePos="0" relativeHeight="251623424" behindDoc="0" locked="0" layoutInCell="1" allowOverlap="1" wp14:anchorId="45FCF3E6" wp14:editId="1B51BF82">
            <wp:simplePos x="0" y="0"/>
            <wp:positionH relativeFrom="column">
              <wp:posOffset>3845877</wp:posOffset>
            </wp:positionH>
            <wp:positionV relativeFrom="paragraph">
              <wp:posOffset>96520</wp:posOffset>
            </wp:positionV>
            <wp:extent cx="3096895" cy="2275840"/>
            <wp:effectExtent l="0" t="0" r="0" b="0"/>
            <wp:wrapSquare wrapText="bothSides"/>
            <wp:docPr id="474332529" name="Picture 1" descr="A picture containing screenshot,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32529" name="Picture 1" descr="A picture containing screenshot, line, diagram, desig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96895" cy="2275840"/>
                    </a:xfrm>
                    <a:prstGeom prst="rect">
                      <a:avLst/>
                    </a:prstGeom>
                  </pic:spPr>
                </pic:pic>
              </a:graphicData>
            </a:graphic>
            <wp14:sizeRelH relativeFrom="margin">
              <wp14:pctWidth>0</wp14:pctWidth>
            </wp14:sizeRelH>
            <wp14:sizeRelV relativeFrom="margin">
              <wp14:pctHeight>0</wp14:pctHeight>
            </wp14:sizeRelV>
          </wp:anchor>
        </w:drawing>
      </w:r>
    </w:p>
    <w:p w14:paraId="12F62EBA" w14:textId="77777777" w:rsidR="002241D3" w:rsidRDefault="002241D3" w:rsidP="004A0A95">
      <w:pPr>
        <w:pStyle w:val="NoSpacing"/>
        <w:rPr>
          <w:rFonts w:ascii="Times New Roman" w:hAnsi="Times New Roman"/>
          <w:sz w:val="24"/>
          <w:szCs w:val="24"/>
        </w:rPr>
      </w:pPr>
    </w:p>
    <w:p w14:paraId="0CB80B0E" w14:textId="3C021655" w:rsidR="006D263F" w:rsidRDefault="006B457A" w:rsidP="004A0A95">
      <w:pPr>
        <w:pStyle w:val="NoSpacing"/>
        <w:rPr>
          <w:rFonts w:ascii="Times New Roman" w:hAnsi="Times New Roman"/>
          <w:sz w:val="24"/>
          <w:szCs w:val="24"/>
        </w:rPr>
      </w:pPr>
      <w:r>
        <w:rPr>
          <w:rFonts w:ascii="Times New Roman" w:hAnsi="Times New Roman"/>
          <w:sz w:val="24"/>
          <w:szCs w:val="24"/>
        </w:rPr>
        <w:t>Real</w:t>
      </w:r>
      <w:r w:rsidR="004A0A95">
        <w:rPr>
          <w:rFonts w:ascii="Times New Roman" w:hAnsi="Times New Roman"/>
          <w:sz w:val="24"/>
          <w:szCs w:val="24"/>
        </w:rPr>
        <w:t xml:space="preserve"> depth and apparent depth are related to refractive index as follows:</w:t>
      </w:r>
    </w:p>
    <w:p w14:paraId="5FC03F9B" w14:textId="77777777" w:rsidR="005C2AC3" w:rsidRPr="004A0A95" w:rsidRDefault="005C2AC3" w:rsidP="004A0A95">
      <w:pPr>
        <w:pStyle w:val="NoSpacing"/>
        <w:rPr>
          <w:rFonts w:ascii="Times New Roman" w:hAnsi="Times New Roman"/>
          <w:sz w:val="24"/>
          <w:szCs w:val="24"/>
        </w:rPr>
      </w:pPr>
    </w:p>
    <w:p w14:paraId="366C8253" w14:textId="6C57B385" w:rsidR="006D263F" w:rsidRPr="00AF33ED" w:rsidRDefault="00000000" w:rsidP="004A0A95">
      <w:pPr>
        <w:pStyle w:val="NoSpacing"/>
        <w:rPr>
          <w:rFonts w:ascii="Times New Roman" w:hAnsi="Times New Roman"/>
          <w:b/>
          <w:sz w:val="24"/>
          <w:szCs w:val="24"/>
        </w:rPr>
      </w:pPr>
      <w:r>
        <w:rPr>
          <w:noProof/>
        </w:rPr>
        <w:pict w14:anchorId="10768C79">
          <v:shape id="Text Box 118" o:spid="_x0000_s1120" type="#_x0000_t202" style="position:absolute;margin-left:-1.2pt;margin-top:6.7pt;width:267.6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">
            <v:textbox>
              <w:txbxContent>
                <w:p w14:paraId="2EF7C60A" w14:textId="77777777" w:rsidR="006D263F" w:rsidRPr="005C2AC3" w:rsidRDefault="006D263F" w:rsidP="006D263F">
                  <w:pPr>
                    <w:jc w:val="center"/>
                    <w:rPr>
                      <w:sz w:val="28"/>
                      <w:szCs w:val="28"/>
                    </w:rPr>
                  </w:pPr>
                  <m:oMathPara>
                    <m:oMath>
                      <m:r>
                        <m:rPr>
                          <m:sty m:val="b"/>
                        </m:rPr>
                        <w:rPr>
                          <w:rFonts w:ascii="Cambria Math" w:eastAsia="Calibri" w:hAnsi="Cambria Math"/>
                          <w:sz w:val="28"/>
                          <w:szCs w:val="28"/>
                          <w:lang w:val="en-IE"/>
                        </w:rPr>
                        <m:t>R.I.of a medium=</m:t>
                      </m:r>
                      <m:f>
                        <m:fPr>
                          <m:ctrlPr>
                            <w:rPr>
                              <w:rFonts w:ascii="Cambria Math" w:eastAsia="Calibri" w:hAnsi="Cambria Math"/>
                              <w:b/>
                              <w:sz w:val="28"/>
                              <w:szCs w:val="28"/>
                              <w:lang w:val="en-IE"/>
                            </w:rPr>
                          </m:ctrlPr>
                        </m:fPr>
                        <m:num>
                          <m:r>
                            <m:rPr>
                              <m:sty m:val="b"/>
                            </m:rPr>
                            <w:rPr>
                              <w:rFonts w:ascii="Cambria Math" w:eastAsia="Calibri" w:hAnsi="Cambria Math"/>
                              <w:sz w:val="28"/>
                              <w:szCs w:val="28"/>
                              <w:lang w:val="en-IE"/>
                            </w:rPr>
                            <m:t>Real depth</m:t>
                          </m:r>
                        </m:num>
                        <m:den>
                          <m:r>
                            <m:rPr>
                              <m:sty m:val="b"/>
                            </m:rPr>
                            <w:rPr>
                              <w:rFonts w:ascii="Cambria Math" w:eastAsia="Calibri" w:hAnsi="Cambria Math"/>
                              <w:sz w:val="28"/>
                              <w:szCs w:val="28"/>
                              <w:lang w:val="en-IE"/>
                            </w:rPr>
                            <m:t>Apparent depth</m:t>
                          </m:r>
                        </m:den>
                      </m:f>
                    </m:oMath>
                  </m:oMathPara>
                </w:p>
              </w:txbxContent>
            </v:textbox>
          </v:shape>
        </w:pict>
      </w:r>
    </w:p>
    <w:p w14:paraId="7BD08BA1" w14:textId="15B355BB" w:rsidR="006D263F" w:rsidRPr="00AF33ED" w:rsidRDefault="006D263F" w:rsidP="006D263F">
      <w:pPr>
        <w:pStyle w:val="NoSpacing"/>
        <w:rPr>
          <w:rFonts w:ascii="Times New Roman" w:hAnsi="Times New Roman"/>
          <w:sz w:val="24"/>
          <w:szCs w:val="24"/>
        </w:rPr>
      </w:pPr>
    </w:p>
    <w:p w14:paraId="0A89ABC2" w14:textId="502F27B0" w:rsidR="006D263F" w:rsidRPr="00AF33ED" w:rsidRDefault="006D263F" w:rsidP="006D263F">
      <w:pPr>
        <w:pStyle w:val="NoSpacing"/>
        <w:rPr>
          <w:rFonts w:ascii="Times New Roman" w:hAnsi="Times New Roman"/>
          <w:sz w:val="24"/>
          <w:szCs w:val="24"/>
        </w:rPr>
      </w:pPr>
    </w:p>
    <w:p w14:paraId="5E8EE626" w14:textId="2AB16E03" w:rsidR="006D263F" w:rsidRPr="00AF33ED" w:rsidRDefault="006D263F" w:rsidP="006D263F">
      <w:pPr>
        <w:pStyle w:val="NoSpacing"/>
        <w:rPr>
          <w:rFonts w:ascii="Times New Roman" w:hAnsi="Times New Roman"/>
          <w:sz w:val="24"/>
          <w:szCs w:val="24"/>
        </w:rPr>
      </w:pPr>
    </w:p>
    <w:p w14:paraId="2B20343F" w14:textId="381A5EBF" w:rsidR="006D263F" w:rsidRPr="00AF33ED" w:rsidRDefault="006D263F" w:rsidP="006D263F">
      <w:pPr>
        <w:pStyle w:val="NoSpacing"/>
        <w:rPr>
          <w:rFonts w:ascii="Times New Roman" w:hAnsi="Times New Roman"/>
          <w:sz w:val="24"/>
          <w:szCs w:val="24"/>
        </w:rPr>
      </w:pPr>
    </w:p>
    <w:p w14:paraId="25A4C5E5" w14:textId="5CAC1368" w:rsidR="0002261F" w:rsidRDefault="0002261F" w:rsidP="0002261F">
      <w:pPr>
        <w:pStyle w:val="NoSpacing"/>
        <w:rPr>
          <w:rFonts w:ascii="Times New Roman" w:hAnsi="Times New Roman"/>
          <w:sz w:val="24"/>
          <w:szCs w:val="24"/>
        </w:rPr>
      </w:pPr>
    </w:p>
    <w:p w14:paraId="27B90F3B" w14:textId="6993D860" w:rsidR="0002261F" w:rsidRDefault="0002261F" w:rsidP="0002261F">
      <w:pPr>
        <w:pStyle w:val="NoSpacing"/>
        <w:rPr>
          <w:rFonts w:ascii="Times New Roman" w:hAnsi="Times New Roman"/>
          <w:sz w:val="24"/>
          <w:szCs w:val="24"/>
        </w:rPr>
      </w:pPr>
    </w:p>
    <w:p w14:paraId="68C695D2" w14:textId="0F272F57" w:rsidR="006D263F" w:rsidRDefault="006D263F" w:rsidP="006D263F">
      <w:pPr>
        <w:pStyle w:val="NoSpacing"/>
        <w:rPr>
          <w:rFonts w:ascii="Times New Roman" w:hAnsi="Times New Roman"/>
          <w:sz w:val="24"/>
          <w:szCs w:val="24"/>
        </w:rPr>
      </w:pPr>
    </w:p>
    <w:p w14:paraId="1D70DA8E" w14:textId="2843392E" w:rsidR="006D263F" w:rsidRDefault="006D263F" w:rsidP="006D263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341"/>
        <w:gridCol w:w="5341"/>
      </w:tblGrid>
      <w:tr w:rsidR="007574FE" w14:paraId="2BAD0DD6" w14:textId="77777777" w:rsidTr="007574FE">
        <w:tc>
          <w:tcPr>
            <w:tcW w:w="5341" w:type="dxa"/>
          </w:tcPr>
          <w:p w14:paraId="02B2FE64" w14:textId="79231D6D" w:rsidR="008261BB" w:rsidRPr="008261BB" w:rsidRDefault="008261BB" w:rsidP="007574FE">
            <w:pPr>
              <w:pStyle w:val="NoSpacing"/>
              <w:rPr>
                <w:rFonts w:ascii="Times New Roman" w:hAnsi="Times New Roman"/>
                <w:b/>
                <w:sz w:val="24"/>
                <w:szCs w:val="24"/>
              </w:rPr>
            </w:pPr>
            <w:r w:rsidRPr="008261BB">
              <w:rPr>
                <w:rFonts w:ascii="Times New Roman" w:hAnsi="Times New Roman"/>
                <w:b/>
                <w:sz w:val="24"/>
                <w:szCs w:val="24"/>
              </w:rPr>
              <w:t>Example</w:t>
            </w:r>
          </w:p>
          <w:p w14:paraId="28F8839D" w14:textId="6B7500F7" w:rsidR="007574FE" w:rsidRPr="003C751C" w:rsidRDefault="007574FE" w:rsidP="007574FE">
            <w:pPr>
              <w:pStyle w:val="NoSpacing"/>
              <w:rPr>
                <w:rFonts w:ascii="Times New Roman" w:hAnsi="Times New Roman"/>
                <w:bCs/>
                <w:sz w:val="24"/>
                <w:szCs w:val="24"/>
              </w:rPr>
            </w:pPr>
            <w:r w:rsidRPr="003C751C">
              <w:rPr>
                <w:rFonts w:ascii="Times New Roman" w:hAnsi="Times New Roman"/>
                <w:bCs/>
                <w:sz w:val="24"/>
                <w:szCs w:val="24"/>
              </w:rPr>
              <w:t xml:space="preserve">A diver is 12 m below the surface in a pool of water.  </w:t>
            </w:r>
          </w:p>
          <w:p w14:paraId="79D67523" w14:textId="77777777" w:rsidR="007574FE" w:rsidRPr="003C751C" w:rsidRDefault="007574FE" w:rsidP="006D263F">
            <w:pPr>
              <w:pStyle w:val="NoSpacing"/>
              <w:rPr>
                <w:rFonts w:ascii="Times New Roman" w:hAnsi="Times New Roman"/>
                <w:bCs/>
                <w:sz w:val="24"/>
                <w:szCs w:val="24"/>
              </w:rPr>
            </w:pPr>
            <w:r w:rsidRPr="003C751C">
              <w:rPr>
                <w:rFonts w:ascii="Times New Roman" w:hAnsi="Times New Roman"/>
                <w:bCs/>
                <w:sz w:val="24"/>
                <w:szCs w:val="24"/>
              </w:rPr>
              <w:t>The refractive index of water is 1.33.</w:t>
            </w:r>
          </w:p>
          <w:p w14:paraId="77A7D04F" w14:textId="137198FD" w:rsidR="007574FE" w:rsidRDefault="007574FE" w:rsidP="006D263F">
            <w:pPr>
              <w:pStyle w:val="NoSpacing"/>
              <w:rPr>
                <w:rFonts w:ascii="Times New Roman" w:hAnsi="Times New Roman"/>
                <w:sz w:val="24"/>
                <w:szCs w:val="24"/>
                <w:highlight w:val="yellow"/>
              </w:rPr>
            </w:pPr>
            <w:r w:rsidRPr="003C751C">
              <w:rPr>
                <w:rFonts w:ascii="Times New Roman" w:hAnsi="Times New Roman"/>
                <w:bCs/>
                <w:sz w:val="24"/>
                <w:szCs w:val="24"/>
              </w:rPr>
              <w:t>What is the apparent depth of the diver?</w:t>
            </w:r>
          </w:p>
        </w:tc>
        <w:tc>
          <w:tcPr>
            <w:tcW w:w="5341" w:type="dxa"/>
          </w:tcPr>
          <w:p w14:paraId="4D7967DD" w14:textId="77777777" w:rsidR="007574FE" w:rsidRPr="003C751C" w:rsidRDefault="007574FE" w:rsidP="006D263F">
            <w:pPr>
              <w:pStyle w:val="NoSpacing"/>
              <w:rPr>
                <w:rFonts w:ascii="Times New Roman" w:hAnsi="Times New Roman"/>
                <w:b/>
                <w:bCs/>
                <w:sz w:val="24"/>
                <w:szCs w:val="24"/>
              </w:rPr>
            </w:pPr>
            <w:r w:rsidRPr="003C751C">
              <w:rPr>
                <w:rFonts w:ascii="Times New Roman" w:hAnsi="Times New Roman"/>
                <w:b/>
                <w:bCs/>
                <w:sz w:val="24"/>
                <w:szCs w:val="24"/>
              </w:rPr>
              <w:t>Solution</w:t>
            </w:r>
          </w:p>
          <w:p w14:paraId="7368AFE2" w14:textId="77777777" w:rsidR="003C751C" w:rsidRDefault="003C751C" w:rsidP="003C751C">
            <w:pPr>
              <w:jc w:val="center"/>
              <w:rPr>
                <w:bCs/>
                <w:sz w:val="28"/>
                <w:szCs w:val="28"/>
                <w:lang w:val="en-IE"/>
              </w:rPr>
            </w:pPr>
            <m:oMath>
              <m:r>
                <w:rPr>
                  <w:rFonts w:ascii="Cambria Math" w:hAnsi="Cambria Math"/>
                  <w:sz w:val="28"/>
                  <w:szCs w:val="28"/>
                </w:rPr>
                <m:t>n</m:t>
              </m:r>
              <m:r>
                <m:rPr>
                  <m:sty m:val="p"/>
                </m:rPr>
                <w:rPr>
                  <w:rFonts w:ascii="Cambria Math" w:eastAsia="Calibri" w:hAnsi="Cambria Math"/>
                  <w:sz w:val="28"/>
                  <w:szCs w:val="28"/>
                  <w:lang w:val="en-IE"/>
                </w:rPr>
                <m:t>=</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Real depth</m:t>
                  </m:r>
                </m:num>
                <m:den>
                  <m:r>
                    <m:rPr>
                      <m:sty m:val="p"/>
                    </m:rPr>
                    <w:rPr>
                      <w:rFonts w:ascii="Cambria Math" w:eastAsia="Calibri" w:hAnsi="Cambria Math"/>
                      <w:sz w:val="28"/>
                      <w:szCs w:val="28"/>
                      <w:lang w:val="en-IE"/>
                    </w:rPr>
                    <m:t>Apparent depth</m:t>
                  </m:r>
                </m:den>
              </m:f>
            </m:oMath>
            <w:r>
              <w:rPr>
                <w:bCs/>
                <w:sz w:val="28"/>
                <w:szCs w:val="28"/>
                <w:lang w:val="en-IE"/>
              </w:rPr>
              <w:tab/>
            </w:r>
            <w:r>
              <w:rPr>
                <w:bCs/>
                <w:sz w:val="28"/>
                <w:szCs w:val="28"/>
                <w:lang w:val="en-IE"/>
              </w:rPr>
              <w:tab/>
            </w:r>
          </w:p>
          <w:p w14:paraId="66481983" w14:textId="77777777" w:rsidR="003C751C" w:rsidRDefault="003C751C" w:rsidP="003C751C">
            <w:pPr>
              <w:jc w:val="center"/>
              <w:rPr>
                <w:bCs/>
                <w:sz w:val="28"/>
                <w:szCs w:val="28"/>
                <w:lang w:val="en-IE"/>
              </w:rPr>
            </w:pPr>
          </w:p>
          <w:p w14:paraId="673851ED" w14:textId="77777777" w:rsidR="003C751C" w:rsidRDefault="003C751C" w:rsidP="003C751C">
            <w:pPr>
              <w:jc w:val="center"/>
              <w:rPr>
                <w:bCs/>
                <w:sz w:val="28"/>
                <w:szCs w:val="28"/>
                <w:lang w:val="en-IE"/>
              </w:rPr>
            </w:pPr>
            <m:oMath>
              <m:r>
                <w:rPr>
                  <w:rFonts w:ascii="Cambria Math" w:hAnsi="Cambria Math"/>
                  <w:sz w:val="28"/>
                  <w:szCs w:val="28"/>
                </w:rPr>
                <m:t>1.33</m:t>
              </m:r>
              <m:r>
                <m:rPr>
                  <m:sty m:val="p"/>
                </m:rPr>
                <w:rPr>
                  <w:rFonts w:ascii="Cambria Math" w:eastAsia="Calibri" w:hAnsi="Cambria Math"/>
                  <w:sz w:val="28"/>
                  <w:szCs w:val="28"/>
                  <w:lang w:val="en-IE"/>
                </w:rPr>
                <m:t>=</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12</m:t>
                  </m:r>
                </m:num>
                <m:den>
                  <m:r>
                    <m:rPr>
                      <m:sty m:val="p"/>
                    </m:rPr>
                    <w:rPr>
                      <w:rFonts w:ascii="Cambria Math" w:eastAsia="Calibri" w:hAnsi="Cambria Math"/>
                      <w:sz w:val="28"/>
                      <w:szCs w:val="28"/>
                      <w:lang w:val="en-IE"/>
                    </w:rPr>
                    <m:t>Apparent depth</m:t>
                  </m:r>
                </m:den>
              </m:f>
            </m:oMath>
            <w:r>
              <w:rPr>
                <w:bCs/>
                <w:sz w:val="28"/>
                <w:szCs w:val="28"/>
                <w:lang w:val="en-IE"/>
              </w:rPr>
              <w:tab/>
            </w:r>
          </w:p>
          <w:p w14:paraId="3AA5E78E" w14:textId="77777777" w:rsidR="003C751C" w:rsidRDefault="003C751C" w:rsidP="003C751C">
            <w:pPr>
              <w:jc w:val="center"/>
              <w:rPr>
                <w:bCs/>
                <w:sz w:val="28"/>
                <w:szCs w:val="28"/>
                <w:lang w:val="en-IE"/>
              </w:rPr>
            </w:pPr>
          </w:p>
          <w:p w14:paraId="6205DA5A" w14:textId="77C583C5" w:rsidR="003C751C" w:rsidRPr="007574FE" w:rsidRDefault="003C751C" w:rsidP="003C751C">
            <w:pPr>
              <w:jc w:val="center"/>
              <w:rPr>
                <w:bCs/>
                <w:sz w:val="28"/>
                <w:szCs w:val="28"/>
              </w:rPr>
            </w:pPr>
            <m:oMath>
              <m:r>
                <m:rPr>
                  <m:sty m:val="p"/>
                </m:rPr>
                <w:rPr>
                  <w:rFonts w:ascii="Cambria Math" w:eastAsia="Calibri" w:hAnsi="Cambria Math"/>
                  <w:sz w:val="28"/>
                  <w:szCs w:val="28"/>
                  <w:lang w:val="en-IE"/>
                </w:rPr>
                <m:t>Apparent depth=</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12</m:t>
                  </m:r>
                </m:num>
                <m:den>
                  <m:r>
                    <w:rPr>
                      <w:rFonts w:ascii="Cambria Math" w:eastAsia="Calibri" w:hAnsi="Cambria Math"/>
                      <w:sz w:val="28"/>
                      <w:szCs w:val="28"/>
                      <w:lang w:val="en-IE"/>
                    </w:rPr>
                    <m:t>1.33</m:t>
                  </m:r>
                </m:den>
              </m:f>
              <m:r>
                <w:rPr>
                  <w:rFonts w:ascii="Cambria Math" w:eastAsia="Calibri" w:hAnsi="Cambria Math"/>
                  <w:sz w:val="28"/>
                  <w:szCs w:val="28"/>
                  <w:lang w:val="en-IE"/>
                </w:rPr>
                <m:t>=9.02 m</m:t>
              </m:r>
            </m:oMath>
            <w:r>
              <w:rPr>
                <w:bCs/>
                <w:sz w:val="28"/>
                <w:szCs w:val="28"/>
                <w:lang w:val="en-IE"/>
              </w:rPr>
              <w:t xml:space="preserve">   </w:t>
            </w:r>
          </w:p>
          <w:p w14:paraId="7BEF701D" w14:textId="14D3C9EC" w:rsidR="007574FE" w:rsidRDefault="007574FE" w:rsidP="006D263F">
            <w:pPr>
              <w:pStyle w:val="NoSpacing"/>
              <w:rPr>
                <w:rFonts w:ascii="Times New Roman" w:hAnsi="Times New Roman"/>
                <w:sz w:val="24"/>
                <w:szCs w:val="24"/>
                <w:highlight w:val="yellow"/>
              </w:rPr>
            </w:pPr>
          </w:p>
        </w:tc>
      </w:tr>
    </w:tbl>
    <w:p w14:paraId="55761777" w14:textId="396D3AF5" w:rsidR="006D263F" w:rsidRDefault="006D263F" w:rsidP="006D263F">
      <w:pPr>
        <w:pStyle w:val="NoSpacing"/>
        <w:rPr>
          <w:rFonts w:ascii="Times New Roman" w:hAnsi="Times New Roman"/>
          <w:sz w:val="24"/>
          <w:szCs w:val="24"/>
          <w:highlight w:val="yellow"/>
        </w:rPr>
      </w:pPr>
    </w:p>
    <w:p w14:paraId="4C00B944" w14:textId="730E1544" w:rsidR="006F2FA8" w:rsidRPr="003C751C" w:rsidRDefault="0002261F" w:rsidP="003C751C">
      <w:pPr>
        <w:pStyle w:val="NoSpacing"/>
        <w:rPr>
          <w:rFonts w:ascii="Times New Roman" w:hAnsi="Times New Roman"/>
          <w:sz w:val="24"/>
          <w:szCs w:val="24"/>
        </w:rPr>
      </w:pPr>
      <w:r w:rsidRPr="003C751C">
        <w:rPr>
          <w:rFonts w:ascii="Times New Roman" w:hAnsi="Times New Roman"/>
          <w:sz w:val="24"/>
          <w:szCs w:val="24"/>
        </w:rPr>
        <w:t xml:space="preserve">         </w:t>
      </w:r>
    </w:p>
    <w:p w14:paraId="02DB70EA" w14:textId="2AE57214" w:rsidR="006F2FA8" w:rsidRPr="003C751C" w:rsidRDefault="0002261F" w:rsidP="003C751C">
      <w:pPr>
        <w:pStyle w:val="NoSpacing"/>
        <w:jc w:val="center"/>
        <w:rPr>
          <w:rFonts w:ascii="Times New Roman" w:hAnsi="Times New Roman"/>
          <w:sz w:val="24"/>
          <w:szCs w:val="24"/>
        </w:rPr>
      </w:pPr>
      <w:r w:rsidRPr="003C751C">
        <w:rPr>
          <w:rFonts w:ascii="Times New Roman" w:hAnsi="Times New Roman"/>
          <w:sz w:val="24"/>
          <w:szCs w:val="24"/>
        </w:rPr>
        <w:t xml:space="preserve">Neither of the formulae </w:t>
      </w:r>
      <w:r w:rsidR="003C751C" w:rsidRPr="003C751C">
        <w:rPr>
          <w:rFonts w:ascii="Times New Roman" w:hAnsi="Times New Roman"/>
          <w:sz w:val="24"/>
          <w:szCs w:val="24"/>
        </w:rPr>
        <w:t xml:space="preserve">(relating refractive index to speeds or to </w:t>
      </w:r>
      <w:r w:rsidR="003C751C">
        <w:rPr>
          <w:rFonts w:ascii="Times New Roman" w:hAnsi="Times New Roman"/>
          <w:sz w:val="24"/>
          <w:szCs w:val="24"/>
        </w:rPr>
        <w:t>real and apparent depth</w:t>
      </w:r>
      <w:r w:rsidR="003C751C" w:rsidRPr="003C751C">
        <w:rPr>
          <w:rFonts w:ascii="Times New Roman" w:hAnsi="Times New Roman"/>
          <w:sz w:val="24"/>
          <w:szCs w:val="24"/>
        </w:rPr>
        <w:t xml:space="preserve">) </w:t>
      </w:r>
      <w:r w:rsidRPr="003C751C">
        <w:rPr>
          <w:rFonts w:ascii="Times New Roman" w:hAnsi="Times New Roman"/>
          <w:sz w:val="24"/>
          <w:szCs w:val="24"/>
        </w:rPr>
        <w:t xml:space="preserve">above are in the Formula </w:t>
      </w:r>
      <w:r w:rsidR="006F2FA8" w:rsidRPr="003C751C">
        <w:rPr>
          <w:rFonts w:ascii="Times New Roman" w:hAnsi="Times New Roman"/>
          <w:sz w:val="24"/>
          <w:szCs w:val="24"/>
        </w:rPr>
        <w:t>&amp;</w:t>
      </w:r>
      <w:r w:rsidRPr="003C751C">
        <w:rPr>
          <w:rFonts w:ascii="Times New Roman" w:hAnsi="Times New Roman"/>
          <w:sz w:val="24"/>
          <w:szCs w:val="24"/>
        </w:rPr>
        <w:t xml:space="preserve"> Tables book  </w:t>
      </w:r>
    </w:p>
    <w:p w14:paraId="373EAE89" w14:textId="4542452D" w:rsidR="006D263F" w:rsidRPr="00AF33ED" w:rsidRDefault="006D263F" w:rsidP="006D263F">
      <w:pPr>
        <w:pStyle w:val="NoSpacing"/>
        <w:rPr>
          <w:rFonts w:ascii="Times New Roman" w:hAnsi="Times New Roman"/>
          <w:sz w:val="24"/>
          <w:szCs w:val="24"/>
        </w:rPr>
      </w:pPr>
    </w:p>
    <w:p w14:paraId="2BB7579D" w14:textId="090E811F" w:rsidR="006D263F" w:rsidRDefault="005D2625" w:rsidP="005D2625">
      <w:pPr>
        <w:jc w:val="center"/>
        <w:rPr>
          <w:b/>
          <w:iCs/>
          <w:sz w:val="28"/>
          <w:szCs w:val="28"/>
          <w:lang w:eastAsia="en-GB"/>
        </w:rPr>
      </w:pPr>
      <w:r w:rsidRPr="005D2625">
        <w:rPr>
          <w:b/>
          <w:iCs/>
          <w:sz w:val="28"/>
          <w:szCs w:val="28"/>
          <w:lang w:eastAsia="en-GB"/>
        </w:rPr>
        <w:lastRenderedPageBreak/>
        <w:t>Revision question</w:t>
      </w:r>
    </w:p>
    <w:p w14:paraId="0E4E021E" w14:textId="77777777" w:rsidR="005D2625" w:rsidRPr="005D2625" w:rsidRDefault="005D2625" w:rsidP="005D2625">
      <w:pPr>
        <w:jc w:val="center"/>
        <w:rPr>
          <w:bCs/>
          <w:iCs/>
          <w:lang w:eastAsia="en-GB"/>
        </w:rPr>
      </w:pPr>
    </w:p>
    <w:tbl>
      <w:tblPr>
        <w:tblStyle w:val="TableGrid"/>
        <w:tblW w:w="0" w:type="auto"/>
        <w:tblLook w:val="04A0" w:firstRow="1" w:lastRow="0" w:firstColumn="1" w:lastColumn="0" w:noHBand="0" w:noVBand="1"/>
      </w:tblPr>
      <w:tblGrid>
        <w:gridCol w:w="10682"/>
      </w:tblGrid>
      <w:tr w:rsidR="005D2625" w14:paraId="463D7B4C" w14:textId="77777777" w:rsidTr="005D2625">
        <w:tc>
          <w:tcPr>
            <w:tcW w:w="10682" w:type="dxa"/>
          </w:tcPr>
          <w:p w14:paraId="13B8630E" w14:textId="333D6FA5" w:rsidR="005D2625" w:rsidRPr="00E83FDC" w:rsidRDefault="005D2625" w:rsidP="005D2625">
            <w:pPr>
              <w:pStyle w:val="NoSpacing"/>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95104" behindDoc="0" locked="0" layoutInCell="1" allowOverlap="1" wp14:anchorId="44FA779C" wp14:editId="72207AE1">
                  <wp:simplePos x="0" y="0"/>
                  <wp:positionH relativeFrom="column">
                    <wp:posOffset>5004752</wp:posOffset>
                  </wp:positionH>
                  <wp:positionV relativeFrom="paragraph">
                    <wp:posOffset>113983</wp:posOffset>
                  </wp:positionV>
                  <wp:extent cx="1632585" cy="1568450"/>
                  <wp:effectExtent l="0" t="0" r="5715" b="0"/>
                  <wp:wrapSquare wrapText="bothSides"/>
                  <wp:docPr id="2052141009" name="Picture 2052141009"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2585" cy="1568450"/>
                          </a:xfrm>
                          <a:prstGeom prst="rect">
                            <a:avLst/>
                          </a:prstGeom>
                          <a:noFill/>
                        </pic:spPr>
                      </pic:pic>
                    </a:graphicData>
                  </a:graphic>
                  <wp14:sizeRelH relativeFrom="margin">
                    <wp14:pctWidth>0</wp14:pctWidth>
                  </wp14:sizeRelH>
                  <wp14:sizeRelV relativeFrom="margin">
                    <wp14:pctHeight>0</wp14:pctHeight>
                  </wp14:sizeRelV>
                </wp:anchor>
              </w:drawing>
            </w:r>
            <w:r w:rsidRPr="00E83FDC">
              <w:rPr>
                <w:rFonts w:ascii="Times New Roman" w:hAnsi="Times New Roman"/>
                <w:b/>
                <w:bCs/>
                <w:sz w:val="24"/>
                <w:szCs w:val="24"/>
              </w:rPr>
              <w:t>2022 Deferred Physics exam Higher Level</w:t>
            </w:r>
            <w:r>
              <w:rPr>
                <w:rFonts w:ascii="Times New Roman" w:hAnsi="Times New Roman"/>
                <w:b/>
                <w:bCs/>
                <w:sz w:val="24"/>
                <w:szCs w:val="24"/>
              </w:rPr>
              <w:t xml:space="preserve"> 14 (b)</w:t>
            </w:r>
          </w:p>
          <w:p w14:paraId="23BCD89E" w14:textId="662EFA19" w:rsidR="005D2625" w:rsidRDefault="005D2625" w:rsidP="005D2625">
            <w:pPr>
              <w:pStyle w:val="NoSpacing"/>
              <w:rPr>
                <w:rFonts w:ascii="Times New Roman" w:hAnsi="Times New Roman"/>
                <w:sz w:val="24"/>
                <w:szCs w:val="24"/>
              </w:rPr>
            </w:pPr>
            <w:r w:rsidRPr="00CD438C">
              <w:rPr>
                <w:rFonts w:ascii="Times New Roman" w:hAnsi="Times New Roman"/>
                <w:sz w:val="24"/>
                <w:szCs w:val="24"/>
              </w:rPr>
              <w:t xml:space="preserve">A ray of light is incident on a rectangular glass block, as shown in the diagram. </w:t>
            </w:r>
          </w:p>
          <w:p w14:paraId="1ECEF8A5" w14:textId="77777777" w:rsidR="005D2625" w:rsidRDefault="005D2625" w:rsidP="005D2625">
            <w:pPr>
              <w:pStyle w:val="NoSpacing"/>
              <w:rPr>
                <w:rFonts w:ascii="Times New Roman" w:hAnsi="Times New Roman"/>
                <w:sz w:val="24"/>
                <w:szCs w:val="24"/>
              </w:rPr>
            </w:pPr>
          </w:p>
          <w:p w14:paraId="0525A437" w14:textId="5EAB31E7" w:rsidR="005D2625" w:rsidRDefault="005D2625">
            <w:pPr>
              <w:pStyle w:val="NoSpacing"/>
              <w:numPr>
                <w:ilvl w:val="0"/>
                <w:numId w:val="58"/>
              </w:numPr>
              <w:rPr>
                <w:rFonts w:ascii="Times New Roman" w:hAnsi="Times New Roman"/>
                <w:sz w:val="24"/>
                <w:szCs w:val="24"/>
              </w:rPr>
            </w:pPr>
            <w:r w:rsidRPr="00CD438C">
              <w:rPr>
                <w:rFonts w:ascii="Times New Roman" w:hAnsi="Times New Roman"/>
                <w:sz w:val="24"/>
                <w:szCs w:val="24"/>
              </w:rPr>
              <w:t xml:space="preserve">Calculate the refractive index of the glass for </w:t>
            </w:r>
            <w:r>
              <w:rPr>
                <w:rFonts w:ascii="Times New Roman" w:hAnsi="Times New Roman"/>
                <w:sz w:val="24"/>
                <w:szCs w:val="24"/>
              </w:rPr>
              <w:t>the</w:t>
            </w:r>
            <w:r w:rsidRPr="00CD438C">
              <w:rPr>
                <w:rFonts w:ascii="Times New Roman" w:hAnsi="Times New Roman"/>
                <w:sz w:val="24"/>
                <w:szCs w:val="24"/>
              </w:rPr>
              <w:t xml:space="preserve"> light. </w:t>
            </w:r>
          </w:p>
          <w:p w14:paraId="10199665" w14:textId="77777777" w:rsidR="005D2625" w:rsidRDefault="005D2625">
            <w:pPr>
              <w:pStyle w:val="NoSpacing"/>
              <w:numPr>
                <w:ilvl w:val="0"/>
                <w:numId w:val="58"/>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45396752" w14:textId="77777777" w:rsidR="005D2625" w:rsidRDefault="005D2625" w:rsidP="005D2625">
            <w:pPr>
              <w:pStyle w:val="NoSpacing"/>
              <w:ind w:left="360"/>
              <w:rPr>
                <w:b/>
                <w:i/>
              </w:rPr>
            </w:pPr>
          </w:p>
        </w:tc>
      </w:tr>
      <w:tr w:rsidR="005D2625" w14:paraId="5A9EAE7E" w14:textId="77777777" w:rsidTr="005D2625">
        <w:tc>
          <w:tcPr>
            <w:tcW w:w="10682" w:type="dxa"/>
          </w:tcPr>
          <w:p w14:paraId="29DB50BD" w14:textId="5036837A" w:rsidR="005D2625" w:rsidRDefault="005D2625" w:rsidP="006D263F">
            <w:pPr>
              <w:rPr>
                <w:bCs/>
              </w:rPr>
            </w:pPr>
            <w:r w:rsidRPr="00E83FDC">
              <w:rPr>
                <w:b/>
              </w:rPr>
              <w:t xml:space="preserve">Calculate the refractive index of the glass for </w:t>
            </w:r>
            <w:r w:rsidR="00900C3D">
              <w:rPr>
                <w:b/>
              </w:rPr>
              <w:t>the</w:t>
            </w:r>
            <w:r w:rsidRPr="00E83FDC">
              <w:rPr>
                <w:b/>
              </w:rPr>
              <w:t xml:space="preserve"> light.</w:t>
            </w:r>
            <w:r w:rsidRPr="00E83FDC">
              <w:rPr>
                <w:b/>
              </w:rPr>
              <w:br/>
            </w:r>
            <w:r w:rsidRPr="00E83FDC">
              <w:rPr>
                <w:bCs/>
              </w:rPr>
              <w:t>The diagram is likely to cause confusion. The angle of incidence and the angle of refraction are all relative to the normal, so in this case</w:t>
            </w:r>
            <w:r>
              <w:rPr>
                <w:bCs/>
              </w:rPr>
              <w:t xml:space="preserve"> you need to draw a normal at the air/glass interface and then note that</w:t>
            </w:r>
            <w:r w:rsidRPr="00E83FDC">
              <w:rPr>
                <w:bCs/>
              </w:rPr>
              <w:t xml:space="preserve"> </w:t>
            </w:r>
            <w:r>
              <w:rPr>
                <w:bCs/>
              </w:rPr>
              <w:t xml:space="preserve">the </w:t>
            </w:r>
            <w:r w:rsidRPr="00E83FDC">
              <w:rPr>
                <w:bCs/>
              </w:rPr>
              <w:t>angle of incidence = 40° and the angle of refraction is 25°</w:t>
            </w:r>
            <w:r>
              <w:rPr>
                <w:bCs/>
              </w:rPr>
              <w:t>.</w:t>
            </w:r>
          </w:p>
          <w:p w14:paraId="61EF6DE1" w14:textId="626DD042" w:rsidR="005D2625" w:rsidRDefault="005D2625" w:rsidP="006D263F">
            <w:r w:rsidRPr="00E83FDC">
              <w:rPr>
                <w:bCs/>
              </w:rPr>
              <w:br/>
            </w:r>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r</m:t>
                      </m:r>
                    </m:e>
                  </m:func>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25</m:t>
                      </m:r>
                    </m:e>
                  </m:func>
                </m:den>
              </m:f>
            </m:oMath>
            <w:r w:rsidRPr="00E83FDC">
              <w:tab/>
              <w:t>= 1.52</w:t>
            </w:r>
          </w:p>
          <w:p w14:paraId="3FAFE987" w14:textId="51B5C60A" w:rsidR="005D2625" w:rsidRDefault="005D2625" w:rsidP="006D263F">
            <w:pPr>
              <w:rPr>
                <w:b/>
                <w:i/>
                <w:lang w:eastAsia="en-GB"/>
              </w:rPr>
            </w:pPr>
          </w:p>
        </w:tc>
      </w:tr>
      <w:tr w:rsidR="005D2625" w14:paraId="4B7F79F0" w14:textId="77777777" w:rsidTr="005D2625">
        <w:tc>
          <w:tcPr>
            <w:tcW w:w="10682" w:type="dxa"/>
          </w:tcPr>
          <w:p w14:paraId="43736925" w14:textId="77777777" w:rsidR="005D2625" w:rsidRDefault="005D2625" w:rsidP="005D2625">
            <w:pPr>
              <w:pStyle w:val="NoSpacing"/>
              <w:rPr>
                <w:rFonts w:ascii="Times New Roman" w:hAnsi="Times New Roman"/>
                <w:bCs/>
                <w:sz w:val="24"/>
                <w:szCs w:val="24"/>
              </w:rPr>
            </w:pPr>
            <w:r w:rsidRPr="00E83FDC">
              <w:rPr>
                <w:rFonts w:ascii="Times New Roman" w:hAnsi="Times New Roman"/>
                <w:b/>
                <w:sz w:val="24"/>
                <w:szCs w:val="24"/>
              </w:rPr>
              <w:t>Calculate the speed of this light in the glass.</w:t>
            </w:r>
            <w:r w:rsidRPr="00E83FDC">
              <w:rPr>
                <w:rFonts w:ascii="Times New Roman" w:hAnsi="Times New Roman"/>
                <w:sz w:val="24"/>
                <w:szCs w:val="24"/>
              </w:rPr>
              <w:t xml:space="preserve"> </w:t>
            </w:r>
            <w:r w:rsidRPr="00E83FDC">
              <w:rPr>
                <w:rFonts w:ascii="Times New Roman" w:hAnsi="Times New Roman"/>
                <w:sz w:val="24"/>
                <w:szCs w:val="24"/>
              </w:rPr>
              <w:br/>
            </w:r>
            <w:r w:rsidRPr="00E83FDC">
              <w:rPr>
                <w:rFonts w:ascii="Times New Roman" w:hAnsi="Times New Roman"/>
                <w:bCs/>
                <w:sz w:val="24"/>
                <w:szCs w:val="24"/>
              </w:rPr>
              <w:t xml:space="preserve">Refractive index = </w:t>
            </w:r>
            <m:oMath>
              <m:f>
                <m:fPr>
                  <m:ctrlPr>
                    <w:rPr>
                      <w:rFonts w:ascii="Cambria Math" w:hAnsi="Cambria Math"/>
                      <w:bCs/>
                      <w:i/>
                      <w:sz w:val="24"/>
                      <w:szCs w:val="24"/>
                    </w:rPr>
                  </m:ctrlPr>
                </m:fPr>
                <m:num>
                  <m:r>
                    <w:rPr>
                      <w:rFonts w:ascii="Cambria Math" w:hAnsi="Cambria Math"/>
                      <w:sz w:val="24"/>
                      <w:szCs w:val="24"/>
                    </w:rPr>
                    <m:t>speed of light in air</m:t>
                  </m:r>
                </m:num>
                <m:den>
                  <m:r>
                    <w:rPr>
                      <w:rFonts w:ascii="Cambria Math" w:hAnsi="Cambria Math"/>
                      <w:sz w:val="24"/>
                      <w:szCs w:val="24"/>
                    </w:rPr>
                    <m:t>speed of light in glass</m:t>
                  </m:r>
                </m:den>
              </m:f>
            </m:oMath>
            <w:r w:rsidRPr="00E83FDC">
              <w:rPr>
                <w:rFonts w:ascii="Times New Roman" w:hAnsi="Times New Roman"/>
                <w:bCs/>
                <w:sz w:val="24"/>
                <w:szCs w:val="24"/>
              </w:rPr>
              <w:tab/>
            </w:r>
            <w:r w:rsidRPr="00E83FDC">
              <w:rPr>
                <w:rFonts w:ascii="Times New Roman" w:hAnsi="Times New Roman"/>
                <w:bCs/>
                <w:sz w:val="24"/>
                <w:szCs w:val="24"/>
              </w:rPr>
              <w:tab/>
              <w:t>1.5</w:t>
            </w:r>
            <w:r>
              <w:rPr>
                <w:rFonts w:ascii="Times New Roman" w:hAnsi="Times New Roman"/>
                <w:bCs/>
                <w:sz w:val="24"/>
                <w:szCs w:val="24"/>
              </w:rPr>
              <w:t>2</w:t>
            </w:r>
            <w:r w:rsidRPr="00E83FDC">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3×</m:t>
                  </m:r>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hAnsi="Cambria Math"/>
                      <w:sz w:val="24"/>
                      <w:szCs w:val="24"/>
                    </w:rPr>
                    <m:t>speed of light in medium</m:t>
                  </m:r>
                </m:den>
              </m:f>
            </m:oMath>
          </w:p>
          <w:p w14:paraId="3D959299" w14:textId="77777777" w:rsidR="005D2625" w:rsidRDefault="005D2625" w:rsidP="005D2625">
            <w:pPr>
              <w:pStyle w:val="NoSpacing"/>
              <w:ind w:left="360"/>
              <w:rPr>
                <w:rFonts w:ascii="Times New Roman" w:hAnsi="Times New Roman"/>
                <w:bCs/>
                <w:sz w:val="24"/>
                <w:szCs w:val="24"/>
              </w:rPr>
            </w:pPr>
          </w:p>
          <w:p w14:paraId="2E25CF79" w14:textId="77777777" w:rsidR="005D2625" w:rsidRPr="00AF33ED" w:rsidRDefault="005D2625" w:rsidP="005D2625">
            <w:pPr>
              <w:rPr>
                <w:b/>
                <w:i/>
                <w:lang w:eastAsia="en-GB"/>
              </w:rPr>
            </w:pPr>
            <w:r w:rsidRPr="00E83FDC">
              <w:rPr>
                <w:bCs/>
                <w:i/>
              </w:rPr>
              <w:t xml:space="preserve">Speed of light in </w:t>
            </w:r>
            <w:proofErr w:type="gramStart"/>
            <w:r w:rsidRPr="00E83FDC">
              <w:rPr>
                <w:bCs/>
                <w:i/>
              </w:rPr>
              <w:t xml:space="preserve">medium </w:t>
            </w:r>
            <w:r w:rsidRPr="00E83FDC">
              <w:rPr>
                <w:bCs/>
              </w:rPr>
              <w:t xml:space="preserve"> =</w:t>
            </w:r>
            <w:proofErr w:type="gramEnd"/>
            <w:r w:rsidRPr="00E83FDC">
              <w:rPr>
                <w:bCs/>
              </w:rPr>
              <w:t xml:space="preserve"> 1.97 × 10</w:t>
            </w:r>
            <w:r w:rsidRPr="00E83FDC">
              <w:rPr>
                <w:bCs/>
                <w:vertAlign w:val="superscript"/>
              </w:rPr>
              <w:t>8</w:t>
            </w:r>
            <w:r w:rsidRPr="00E83FDC">
              <w:rPr>
                <w:bCs/>
              </w:rPr>
              <w:t xml:space="preserve"> m s</w:t>
            </w:r>
            <w:r w:rsidRPr="00E83FDC">
              <w:rPr>
                <w:bCs/>
                <w:vertAlign w:val="superscript"/>
              </w:rPr>
              <w:t>-1</w:t>
            </w:r>
          </w:p>
          <w:p w14:paraId="1498F86F" w14:textId="77777777" w:rsidR="005D2625" w:rsidRDefault="005D2625" w:rsidP="006D263F">
            <w:pPr>
              <w:rPr>
                <w:b/>
                <w:i/>
                <w:lang w:eastAsia="en-GB"/>
              </w:rPr>
            </w:pPr>
          </w:p>
        </w:tc>
      </w:tr>
    </w:tbl>
    <w:p w14:paraId="18B72952" w14:textId="77777777" w:rsidR="005D2625" w:rsidRDefault="005D2625" w:rsidP="006D263F">
      <w:pPr>
        <w:rPr>
          <w:b/>
          <w:i/>
          <w:lang w:eastAsia="en-GB"/>
        </w:rPr>
      </w:pPr>
    </w:p>
    <w:p w14:paraId="1C5E6F95" w14:textId="77777777" w:rsidR="005D2625" w:rsidRDefault="005D2625" w:rsidP="005D2625">
      <w:pPr>
        <w:pStyle w:val="NoSpacing"/>
        <w:rPr>
          <w:rFonts w:ascii="Times New Roman" w:hAnsi="Times New Roman"/>
          <w:sz w:val="24"/>
          <w:szCs w:val="24"/>
        </w:rPr>
      </w:pPr>
    </w:p>
    <w:p w14:paraId="6DEB6ADD" w14:textId="77777777" w:rsidR="005D2625" w:rsidRPr="00E83FDC" w:rsidRDefault="005D2625" w:rsidP="005D2625">
      <w:pPr>
        <w:pStyle w:val="NoSpacing"/>
        <w:rPr>
          <w:rFonts w:ascii="Times New Roman" w:hAnsi="Times New Roman"/>
          <w:sz w:val="24"/>
          <w:szCs w:val="24"/>
        </w:rPr>
      </w:pPr>
    </w:p>
    <w:p w14:paraId="7B6F81EA" w14:textId="0BAD032A" w:rsidR="005D2625" w:rsidRPr="00E83FDC" w:rsidRDefault="005D2625" w:rsidP="00900C3D">
      <w:pPr>
        <w:pStyle w:val="NoSpacing"/>
        <w:ind w:left="360"/>
        <w:rPr>
          <w:rFonts w:ascii="Times New Roman" w:hAnsi="Times New Roman"/>
          <w:sz w:val="24"/>
          <w:szCs w:val="24"/>
        </w:rPr>
      </w:pPr>
    </w:p>
    <w:p w14:paraId="319835F0" w14:textId="24C601A0" w:rsidR="00DF0987" w:rsidRPr="00AF33ED" w:rsidRDefault="00DF0987" w:rsidP="00DF0987">
      <w:pPr>
        <w:rPr>
          <w:b/>
          <w:bCs/>
          <w:lang w:eastAsia="en-GB"/>
        </w:rPr>
      </w:pPr>
    </w:p>
    <w:p w14:paraId="1ABEC5FF" w14:textId="77777777" w:rsidR="007F3905" w:rsidRDefault="007F3905">
      <w:pPr>
        <w:rPr>
          <w:b/>
          <w:bCs/>
          <w:sz w:val="32"/>
          <w:szCs w:val="32"/>
        </w:rPr>
      </w:pPr>
      <w:bookmarkStart w:id="63" w:name="_Toc126899898"/>
      <w:r>
        <w:rPr>
          <w:sz w:val="32"/>
          <w:szCs w:val="32"/>
        </w:rPr>
        <w:br w:type="page"/>
      </w:r>
    </w:p>
    <w:p w14:paraId="3759FF5F" w14:textId="75F03218" w:rsidR="00DF0987" w:rsidRPr="00A019EA" w:rsidRDefault="00DF0987" w:rsidP="00A019EA">
      <w:pPr>
        <w:pStyle w:val="Heading2"/>
        <w:jc w:val="center"/>
        <w:rPr>
          <w:sz w:val="32"/>
          <w:szCs w:val="32"/>
        </w:rPr>
      </w:pPr>
      <w:bookmarkStart w:id="64" w:name="_Toc145958308"/>
      <w:r w:rsidRPr="00A019EA">
        <w:rPr>
          <w:sz w:val="32"/>
          <w:szCs w:val="32"/>
        </w:rPr>
        <w:lastRenderedPageBreak/>
        <w:t>Summary of formula</w:t>
      </w:r>
      <w:bookmarkEnd w:id="63"/>
      <w:bookmarkEnd w:id="64"/>
    </w:p>
    <w:p w14:paraId="12A6A86C" w14:textId="77777777" w:rsidR="00DF0987" w:rsidRPr="00AF33ED" w:rsidRDefault="00DF0987" w:rsidP="00DF0987">
      <w:pPr>
        <w:pStyle w:val="NoSpacing"/>
        <w:jc w:val="center"/>
        <w:rPr>
          <w:rFonts w:ascii="Times New Roman" w:hAnsi="Times New Roman"/>
          <w:b/>
          <w:bCs/>
          <w:sz w:val="24"/>
          <w:szCs w:val="24"/>
        </w:rPr>
      </w:pPr>
    </w:p>
    <w:p w14:paraId="1E97E099" w14:textId="77777777" w:rsidR="00DF0987" w:rsidRPr="00AF33ED" w:rsidRDefault="00DF0987" w:rsidP="00DF0987">
      <w:pPr>
        <w:pStyle w:val="NoSpacing"/>
        <w:rPr>
          <w:rFonts w:ascii="Times New Roman" w:hAnsi="Times New Roman"/>
          <w:b/>
          <w:bCs/>
          <w:sz w:val="24"/>
          <w:szCs w:val="24"/>
        </w:rPr>
      </w:pPr>
    </w:p>
    <w:p w14:paraId="43900B40" w14:textId="77777777" w:rsidR="00DF0987" w:rsidRPr="00AF33ED" w:rsidRDefault="00DF0987" w:rsidP="00DF0987">
      <w:pPr>
        <w:pStyle w:val="NoSpacing"/>
        <w:jc w:val="center"/>
        <w:rPr>
          <w:rFonts w:ascii="Times New Roman" w:hAnsi="Times New Roman"/>
          <w:b/>
          <w:bCs/>
          <w:sz w:val="24"/>
          <w:szCs w:val="24"/>
        </w:rPr>
      </w:pP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hAnsi="Cambria Math"/>
                <w:sz w:val="32"/>
                <w:szCs w:val="32"/>
              </w:rPr>
              <m:t>sin i</m:t>
            </m:r>
          </m:num>
          <m:den>
            <m:r>
              <m:rPr>
                <m:sty m:val="b"/>
              </m:rPr>
              <w:rPr>
                <w:rFonts w:ascii="Cambria Math" w:hAnsi="Cambria Math"/>
                <w:sz w:val="32"/>
                <w:szCs w:val="32"/>
              </w:rPr>
              <m:t>sin r</m:t>
            </m:r>
          </m:den>
        </m:f>
      </m:oMath>
      <w:r w:rsidRPr="00AF33ED">
        <w:rPr>
          <w:rFonts w:eastAsia="Calibri"/>
          <w:sz w:val="24"/>
          <w:szCs w:val="24"/>
        </w:rPr>
        <w:tab/>
      </w:r>
      <w:r w:rsidRPr="00AF33ED">
        <w:rPr>
          <w:sz w:val="24"/>
          <w:szCs w:val="24"/>
        </w:rPr>
        <w:tab/>
      </w: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eastAsia="Calibri" w:hAnsi="Cambria Math"/>
                <w:sz w:val="32"/>
                <w:szCs w:val="32"/>
                <w:lang w:val="en-IE"/>
              </w:rPr>
              <m:t>Speed of light in air</m:t>
            </m:r>
          </m:num>
          <m:den>
            <m:r>
              <m:rPr>
                <m:sty m:val="bi"/>
              </m:rPr>
              <w:rPr>
                <w:rFonts w:ascii="Cambria Math" w:hAnsi="Cambria Math"/>
                <w:sz w:val="32"/>
                <w:szCs w:val="32"/>
              </w:rPr>
              <m:t>S</m:t>
            </m:r>
            <m:r>
              <m:rPr>
                <m:sty m:val="b"/>
              </m:rPr>
              <w:rPr>
                <w:rFonts w:ascii="Cambria Math" w:hAnsi="Cambria Math"/>
                <w:sz w:val="32"/>
                <w:szCs w:val="32"/>
              </w:rPr>
              <m:t>peed of light in medium</m:t>
            </m:r>
          </m:den>
        </m:f>
      </m:oMath>
      <w:r w:rsidRPr="00AF33ED">
        <w:rPr>
          <w:rFonts w:ascii="Times New Roman" w:hAnsi="Times New Roman"/>
          <w:b/>
          <w:bCs/>
          <w:sz w:val="24"/>
          <w:szCs w:val="24"/>
        </w:rPr>
        <w:tab/>
      </w:r>
      <w:r w:rsidRPr="00AF33ED">
        <w:rPr>
          <w:rFonts w:ascii="Times New Roman" w:hAnsi="Times New Roman"/>
          <w:b/>
          <w:bCs/>
          <w:sz w:val="24"/>
          <w:szCs w:val="24"/>
        </w:rPr>
        <w:tab/>
      </w: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sin C</m:t>
            </m:r>
          </m:den>
        </m:f>
      </m:oMath>
    </w:p>
    <w:p w14:paraId="080C5C89" w14:textId="77777777" w:rsidR="00DF0987" w:rsidRPr="00AF33ED" w:rsidRDefault="00DF0987" w:rsidP="00DF0987">
      <w:pPr>
        <w:pStyle w:val="NoSpacing"/>
        <w:rPr>
          <w:rFonts w:ascii="Times New Roman" w:hAnsi="Times New Roman"/>
          <w:b/>
          <w:bCs/>
          <w:sz w:val="24"/>
          <w:szCs w:val="24"/>
        </w:rPr>
      </w:pPr>
    </w:p>
    <w:p w14:paraId="5D46B5C8" w14:textId="23CB7D7D" w:rsidR="00DF0987" w:rsidRPr="00AF33ED" w:rsidRDefault="00DF0987" w:rsidP="00DF0987">
      <w:pPr>
        <w:pStyle w:val="NoSpacing"/>
        <w:rPr>
          <w:rFonts w:ascii="Times New Roman" w:hAnsi="Times New Roman"/>
          <w:b/>
          <w:bCs/>
          <w:sz w:val="24"/>
          <w:szCs w:val="24"/>
        </w:rPr>
      </w:pPr>
    </w:p>
    <w:p w14:paraId="50249F20" w14:textId="3A585CA9" w:rsidR="00DF0987" w:rsidRPr="00AF33ED" w:rsidRDefault="00DF0987" w:rsidP="00DF0987">
      <w:pPr>
        <w:pStyle w:val="NoSpacing"/>
        <w:rPr>
          <w:rFonts w:ascii="Times New Roman" w:hAnsi="Times New Roman"/>
          <w:b/>
          <w:bCs/>
          <w:sz w:val="24"/>
          <w:szCs w:val="24"/>
        </w:rPr>
      </w:pPr>
      <m:oMathPara>
        <m:oMath>
          <m:r>
            <m:rPr>
              <m:sty m:val="b"/>
            </m:rPr>
            <w:rPr>
              <w:rFonts w:ascii="Cambria Math" w:hAnsi="Cambria Math"/>
              <w:sz w:val="24"/>
              <w:szCs w:val="24"/>
            </w:rPr>
            <m:t>R.I.=</m:t>
          </m:r>
          <m:f>
            <m:fPr>
              <m:ctrlPr>
                <w:rPr>
                  <w:rFonts w:ascii="Cambria Math" w:hAnsi="Cambria Math"/>
                  <w:b/>
                  <w:bCs/>
                  <w:sz w:val="24"/>
                  <w:szCs w:val="24"/>
                </w:rPr>
              </m:ctrlPr>
            </m:fPr>
            <m:num>
              <m:r>
                <m:rPr>
                  <m:sty m:val="b"/>
                </m:rPr>
                <w:rPr>
                  <w:rFonts w:ascii="Cambria Math" w:hAnsi="Cambria Math"/>
                  <w:sz w:val="24"/>
                  <w:szCs w:val="24"/>
                </w:rPr>
                <m:t>Real Depth</m:t>
              </m:r>
            </m:num>
            <m:den>
              <m:r>
                <m:rPr>
                  <m:sty m:val="b"/>
                </m:rPr>
                <w:rPr>
                  <w:rFonts w:ascii="Cambria Math" w:hAnsi="Cambria Math"/>
                  <w:sz w:val="24"/>
                  <w:szCs w:val="24"/>
                </w:rPr>
                <m:t>Apparent Depth</m:t>
              </m:r>
            </m:den>
          </m:f>
        </m:oMath>
      </m:oMathPara>
    </w:p>
    <w:p w14:paraId="27F97F3E" w14:textId="7F757186" w:rsidR="00DF0987" w:rsidRPr="00AF33ED" w:rsidRDefault="00DF0987" w:rsidP="00DF0987">
      <w:pPr>
        <w:pStyle w:val="NoSpacing"/>
        <w:rPr>
          <w:rFonts w:ascii="Times New Roman" w:hAnsi="Times New Roman"/>
          <w:b/>
          <w:bCs/>
          <w:sz w:val="24"/>
          <w:szCs w:val="24"/>
        </w:rPr>
      </w:pPr>
    </w:p>
    <w:p w14:paraId="29934797" w14:textId="1DEA2D17" w:rsidR="00DF0987" w:rsidRPr="00AF33ED" w:rsidRDefault="00DF0987" w:rsidP="00DF0987">
      <w:pPr>
        <w:pStyle w:val="NoSpacing"/>
        <w:rPr>
          <w:rFonts w:ascii="Times New Roman" w:hAnsi="Times New Roman"/>
          <w:b/>
          <w:bCs/>
          <w:sz w:val="24"/>
          <w:szCs w:val="24"/>
        </w:rPr>
      </w:pPr>
    </w:p>
    <w:p w14:paraId="122E2C12" w14:textId="6E4227F4" w:rsidR="00DF0987" w:rsidRPr="00AF33ED" w:rsidRDefault="00000000" w:rsidP="00DF0987">
      <w:pPr>
        <w:pStyle w:val="NoSpacing"/>
        <w:rPr>
          <w:rFonts w:ascii="Times New Roman" w:hAnsi="Times New Roman"/>
          <w:b/>
          <w:bCs/>
          <w:sz w:val="24"/>
          <w:szCs w:val="24"/>
        </w:rPr>
      </w:pPr>
      <w:r>
        <w:rPr>
          <w:noProof/>
        </w:rPr>
        <w:pict w14:anchorId="3CB70AFE">
          <v:shape id="Text Box 115" o:spid="_x0000_s1101" type="#_x0000_t202" style="position:absolute;margin-left:168.85pt;margin-top:-5.8pt;width:207.8pt;height:38.75pt;z-index:251693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">
            <v:textbox style="mso-next-textbox:#Text Box 115">
              <w:txbxContent>
                <w:p w14:paraId="23D1B4CA" w14:textId="77777777" w:rsidR="0077277F" w:rsidRPr="00A23C99" w:rsidRDefault="0077277F"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v:textbox>
          </v:shape>
        </w:pict>
      </w:r>
    </w:p>
    <w:p w14:paraId="105D7B92" w14:textId="77777777" w:rsidR="00DF0987" w:rsidRPr="00AF33ED" w:rsidRDefault="00DF0987" w:rsidP="00DF0987">
      <w:pPr>
        <w:pStyle w:val="NoSpacing"/>
        <w:rPr>
          <w:rFonts w:ascii="Times New Roman" w:hAnsi="Times New Roman"/>
          <w:b/>
          <w:bCs/>
          <w:sz w:val="24"/>
          <w:szCs w:val="24"/>
        </w:rPr>
      </w:pPr>
    </w:p>
    <w:p w14:paraId="36ED9575" w14:textId="77777777" w:rsidR="000F0953" w:rsidRPr="00AF33ED" w:rsidRDefault="000F0953" w:rsidP="00DF0987">
      <w:pPr>
        <w:pStyle w:val="NoSpacing"/>
        <w:rPr>
          <w:rFonts w:ascii="Times New Roman" w:hAnsi="Times New Roman"/>
          <w:b/>
          <w:bCs/>
          <w:sz w:val="24"/>
          <w:szCs w:val="24"/>
        </w:rPr>
      </w:pPr>
    </w:p>
    <w:p w14:paraId="394A82BB" w14:textId="25C96F76" w:rsidR="00DF0987" w:rsidRDefault="00DF0987" w:rsidP="00DF0987">
      <w:pPr>
        <w:pStyle w:val="NoSpacing"/>
        <w:rPr>
          <w:rFonts w:ascii="Times New Roman" w:hAnsi="Times New Roman"/>
          <w:b/>
          <w:bCs/>
          <w:sz w:val="24"/>
          <w:szCs w:val="24"/>
        </w:rPr>
      </w:pPr>
    </w:p>
    <w:p w14:paraId="074695BD" w14:textId="199831F6" w:rsidR="00DF0987" w:rsidRDefault="00DF0987" w:rsidP="00DF0987">
      <w:pPr>
        <w:rPr>
          <w:b/>
          <w:lang w:eastAsia="en-GB"/>
        </w:rPr>
      </w:pPr>
    </w:p>
    <w:p w14:paraId="5EDEC9B0" w14:textId="77777777" w:rsidR="007F3905" w:rsidRDefault="007F3905" w:rsidP="00DF0987">
      <w:pPr>
        <w:rPr>
          <w:b/>
          <w:lang w:eastAsia="en-GB"/>
        </w:rPr>
      </w:pPr>
    </w:p>
    <w:p w14:paraId="39C0E380" w14:textId="77777777" w:rsidR="007F3905" w:rsidRDefault="007F3905" w:rsidP="00DF0987">
      <w:pPr>
        <w:rPr>
          <w:b/>
          <w:lang w:eastAsia="en-GB"/>
        </w:rPr>
      </w:pPr>
    </w:p>
    <w:p w14:paraId="51C297A0" w14:textId="77777777" w:rsidR="007F3905" w:rsidRDefault="007F3905" w:rsidP="00DF0987">
      <w:pPr>
        <w:rPr>
          <w:b/>
          <w:lang w:eastAsia="en-GB"/>
        </w:rPr>
      </w:pPr>
    </w:p>
    <w:p w14:paraId="7367488E" w14:textId="77777777" w:rsidR="007F3905" w:rsidRDefault="007F3905" w:rsidP="00DF0987">
      <w:pPr>
        <w:rPr>
          <w:b/>
          <w:lang w:eastAsia="en-GB"/>
        </w:rPr>
      </w:pPr>
    </w:p>
    <w:p w14:paraId="1F4082F6" w14:textId="77777777" w:rsidR="007F3905" w:rsidRDefault="007F3905" w:rsidP="00DF0987">
      <w:pPr>
        <w:rPr>
          <w:b/>
          <w:lang w:eastAsia="en-GB"/>
        </w:rPr>
      </w:pPr>
    </w:p>
    <w:p w14:paraId="03C07D82" w14:textId="77777777" w:rsidR="007F3905" w:rsidRDefault="007F3905" w:rsidP="00DF0987">
      <w:pPr>
        <w:rPr>
          <w:b/>
          <w:lang w:eastAsia="en-GB"/>
        </w:rPr>
      </w:pPr>
    </w:p>
    <w:p w14:paraId="0FA17459" w14:textId="77777777" w:rsidR="007F3905" w:rsidRDefault="007F3905" w:rsidP="00DF0987">
      <w:pPr>
        <w:rPr>
          <w:b/>
          <w:lang w:eastAsia="en-GB"/>
        </w:rPr>
      </w:pPr>
    </w:p>
    <w:p w14:paraId="56EEBDE5" w14:textId="77777777" w:rsidR="007F3905" w:rsidRPr="00AF33ED" w:rsidRDefault="007F3905" w:rsidP="00DF0987">
      <w:pPr>
        <w:rPr>
          <w:b/>
          <w:lang w:eastAsia="en-GB"/>
        </w:rPr>
      </w:pPr>
    </w:p>
    <w:p w14:paraId="39EB2F74" w14:textId="3AC8E742" w:rsidR="00DF0987" w:rsidRDefault="00306C1F" w:rsidP="00B51EC4">
      <w:pPr>
        <w:jc w:val="center"/>
        <w:rPr>
          <w:b/>
          <w:sz w:val="36"/>
          <w:szCs w:val="36"/>
          <w:lang w:eastAsia="en-GB"/>
        </w:rPr>
      </w:pPr>
      <w:r w:rsidRPr="00306C1F">
        <w:rPr>
          <w:b/>
          <w:sz w:val="36"/>
          <w:szCs w:val="36"/>
          <w:lang w:eastAsia="en-GB"/>
        </w:rPr>
        <w:t>And remember boys and girls . . .</w:t>
      </w:r>
    </w:p>
    <w:p w14:paraId="429F597B" w14:textId="485CA30C" w:rsidR="003C751C" w:rsidRDefault="003C751C" w:rsidP="00B51EC4">
      <w:pPr>
        <w:jc w:val="center"/>
        <w:rPr>
          <w:b/>
          <w:sz w:val="36"/>
          <w:szCs w:val="36"/>
          <w:lang w:eastAsia="en-GB"/>
        </w:rPr>
      </w:pPr>
      <w:r w:rsidRPr="000F0953">
        <w:rPr>
          <w:b/>
          <w:bCs/>
          <w:noProof/>
        </w:rPr>
        <w:drawing>
          <wp:anchor distT="0" distB="0" distL="114300" distR="114300" simplePos="0" relativeHeight="251658240" behindDoc="0" locked="0" layoutInCell="1" allowOverlap="1" wp14:anchorId="466700EB" wp14:editId="5FC2C21B">
            <wp:simplePos x="0" y="0"/>
            <wp:positionH relativeFrom="column">
              <wp:posOffset>0</wp:posOffset>
            </wp:positionH>
            <wp:positionV relativeFrom="paragraph">
              <wp:posOffset>304165</wp:posOffset>
            </wp:positionV>
            <wp:extent cx="6467475" cy="3190875"/>
            <wp:effectExtent l="0" t="0" r="0" b="0"/>
            <wp:wrapSquare wrapText="bothSides"/>
            <wp:docPr id="1422095596" name="Picture 1" descr="A person in a pool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5596" name="Picture 1" descr="A person in a pool with a sig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467475" cy="3190875"/>
                    </a:xfrm>
                    <a:prstGeom prst="rect">
                      <a:avLst/>
                    </a:prstGeom>
                  </pic:spPr>
                </pic:pic>
              </a:graphicData>
            </a:graphic>
          </wp:anchor>
        </w:drawing>
      </w:r>
    </w:p>
    <w:p w14:paraId="3FCBCE04" w14:textId="66FB4974" w:rsidR="00DF0987" w:rsidRPr="00AF33ED" w:rsidRDefault="00DF0987" w:rsidP="00DF0987">
      <w:pPr>
        <w:pStyle w:val="NoSpacing"/>
        <w:rPr>
          <w:rFonts w:ascii="Times New Roman" w:hAnsi="Times New Roman"/>
          <w:b/>
          <w:bCs/>
          <w:iCs/>
          <w:sz w:val="24"/>
          <w:szCs w:val="24"/>
        </w:rPr>
      </w:pPr>
    </w:p>
    <w:p w14:paraId="08AB4C38" w14:textId="68F0E58E" w:rsidR="00DF0987" w:rsidRPr="00AF33ED" w:rsidRDefault="00DF0987" w:rsidP="00DF0987">
      <w:pPr>
        <w:pStyle w:val="NoSpacing"/>
        <w:rPr>
          <w:rFonts w:ascii="Times New Roman" w:hAnsi="Times New Roman"/>
          <w:b/>
          <w:bCs/>
          <w:iCs/>
          <w:sz w:val="24"/>
          <w:szCs w:val="24"/>
        </w:rPr>
      </w:pPr>
    </w:p>
    <w:p w14:paraId="2E97AEE0" w14:textId="5E74711E" w:rsidR="00DF0987" w:rsidRPr="00AF33ED" w:rsidRDefault="00DF0987" w:rsidP="00DF0987">
      <w:pPr>
        <w:pStyle w:val="NoSpacing"/>
        <w:rPr>
          <w:rFonts w:ascii="Times New Roman" w:hAnsi="Times New Roman"/>
          <w:b/>
          <w:bCs/>
          <w:iCs/>
          <w:sz w:val="24"/>
          <w:szCs w:val="24"/>
        </w:rPr>
      </w:pPr>
    </w:p>
    <w:p w14:paraId="0C1C9980" w14:textId="2804CFCE" w:rsidR="00DF0987" w:rsidRPr="00AF33ED" w:rsidRDefault="00DF0987" w:rsidP="00DF0987">
      <w:pPr>
        <w:pStyle w:val="NoSpacing"/>
        <w:rPr>
          <w:rFonts w:ascii="Times New Roman" w:hAnsi="Times New Roman"/>
          <w:b/>
          <w:bCs/>
          <w:iCs/>
          <w:sz w:val="24"/>
          <w:szCs w:val="24"/>
        </w:rPr>
      </w:pPr>
    </w:p>
    <w:p w14:paraId="403979F9" w14:textId="0FA75348" w:rsidR="00DF0987" w:rsidRPr="00AF33ED" w:rsidRDefault="00DF0987" w:rsidP="00DF0987">
      <w:pPr>
        <w:pStyle w:val="NoSpacing"/>
        <w:rPr>
          <w:rFonts w:ascii="Times New Roman" w:hAnsi="Times New Roman"/>
          <w:b/>
          <w:bCs/>
          <w:iCs/>
          <w:sz w:val="24"/>
          <w:szCs w:val="24"/>
        </w:rPr>
      </w:pPr>
    </w:p>
    <w:p w14:paraId="78092151" w14:textId="77777777" w:rsidR="00DF0987" w:rsidRPr="00AF33ED" w:rsidRDefault="00DF0987" w:rsidP="00DF0987">
      <w:pPr>
        <w:pStyle w:val="NoSpacing"/>
        <w:rPr>
          <w:rFonts w:ascii="Times New Roman" w:hAnsi="Times New Roman"/>
          <w:b/>
          <w:bCs/>
          <w:iCs/>
          <w:sz w:val="24"/>
          <w:szCs w:val="24"/>
        </w:rPr>
      </w:pPr>
    </w:p>
    <w:p w14:paraId="115014CB" w14:textId="51599D31" w:rsidR="00DF0987" w:rsidRPr="00AF33ED" w:rsidRDefault="00DF0987" w:rsidP="00DF0987">
      <w:pPr>
        <w:pStyle w:val="NoSpacing"/>
        <w:rPr>
          <w:rFonts w:ascii="Times New Roman" w:hAnsi="Times New Roman"/>
          <w:b/>
          <w:bCs/>
          <w:iCs/>
          <w:sz w:val="24"/>
          <w:szCs w:val="24"/>
        </w:rPr>
      </w:pPr>
    </w:p>
    <w:p w14:paraId="483A66AB" w14:textId="065B1D84" w:rsidR="00DF0987" w:rsidRPr="00AF33ED" w:rsidRDefault="00DF0987" w:rsidP="00DF0987">
      <w:pPr>
        <w:pStyle w:val="NoSpacing"/>
        <w:rPr>
          <w:rFonts w:ascii="Times New Roman" w:hAnsi="Times New Roman"/>
          <w:b/>
          <w:bCs/>
          <w:iCs/>
          <w:sz w:val="24"/>
          <w:szCs w:val="24"/>
        </w:rPr>
      </w:pPr>
    </w:p>
    <w:p w14:paraId="03818D6F" w14:textId="77777777" w:rsidR="00DF0987" w:rsidRPr="00AF33ED" w:rsidRDefault="00DF0987" w:rsidP="00DF0987">
      <w:pPr>
        <w:pStyle w:val="NoSpacing"/>
        <w:rPr>
          <w:rFonts w:ascii="Times New Roman" w:hAnsi="Times New Roman"/>
          <w:b/>
          <w:bCs/>
          <w:iCs/>
          <w:sz w:val="24"/>
          <w:szCs w:val="24"/>
        </w:rPr>
      </w:pPr>
    </w:p>
    <w:p w14:paraId="358E7E35" w14:textId="009B7E8F" w:rsidR="00DF0987" w:rsidRDefault="00DF0987" w:rsidP="00D25663">
      <w:pPr>
        <w:pStyle w:val="Heading2"/>
        <w:jc w:val="center"/>
        <w:rPr>
          <w:sz w:val="28"/>
          <w:szCs w:val="28"/>
        </w:rPr>
      </w:pPr>
      <w:r w:rsidRPr="00AF33ED">
        <w:br w:type="page"/>
      </w:r>
      <w:bookmarkStart w:id="65" w:name="_Toc126899902"/>
      <w:bookmarkStart w:id="66" w:name="_Toc145958309"/>
      <w:r w:rsidR="006A3F3E" w:rsidRPr="006A3F3E">
        <w:rPr>
          <w:sz w:val="28"/>
          <w:szCs w:val="28"/>
        </w:rPr>
        <w:lastRenderedPageBreak/>
        <w:t>SLOP</w:t>
      </w:r>
      <w:bookmarkEnd w:id="65"/>
      <w:bookmarkEnd w:id="66"/>
    </w:p>
    <w:p w14:paraId="368C88ED" w14:textId="77777777" w:rsidR="006A3F3E" w:rsidRPr="006A3F3E" w:rsidRDefault="006A3F3E" w:rsidP="006A3F3E"/>
    <w:tbl>
      <w:tblPr>
        <w:tblStyle w:val="TableGrid"/>
        <w:tblW w:w="0" w:type="auto"/>
        <w:tblInd w:w="360" w:type="dxa"/>
        <w:tblLook w:val="04A0" w:firstRow="1" w:lastRow="0" w:firstColumn="1" w:lastColumn="0" w:noHBand="0" w:noVBand="1"/>
      </w:tblPr>
      <w:tblGrid>
        <w:gridCol w:w="5069"/>
        <w:gridCol w:w="5027"/>
      </w:tblGrid>
      <w:tr w:rsidR="00922AD9" w14:paraId="2291DBC2" w14:textId="77777777" w:rsidTr="00922AD9">
        <w:tc>
          <w:tcPr>
            <w:tcW w:w="5069" w:type="dxa"/>
          </w:tcPr>
          <w:p w14:paraId="7AD16B6B"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What is meant by refraction of light?</w:t>
            </w:r>
          </w:p>
        </w:tc>
        <w:tc>
          <w:tcPr>
            <w:tcW w:w="5027" w:type="dxa"/>
          </w:tcPr>
          <w:p w14:paraId="4F12E2C1"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 xml:space="preserve">The bending of light as it passes from one medium to </w:t>
            </w:r>
            <w:proofErr w:type="gramStart"/>
            <w:r w:rsidRPr="00D42E62">
              <w:rPr>
                <w:rFonts w:ascii="Times New Roman" w:hAnsi="Times New Roman"/>
                <w:sz w:val="24"/>
                <w:szCs w:val="24"/>
              </w:rPr>
              <w:t>another  medium</w:t>
            </w:r>
            <w:proofErr w:type="gramEnd"/>
            <w:r w:rsidRPr="00D42E62">
              <w:rPr>
                <w:rFonts w:ascii="Times New Roman" w:hAnsi="Times New Roman"/>
                <w:sz w:val="24"/>
                <w:szCs w:val="24"/>
              </w:rPr>
              <w:t xml:space="preserve"> of different refractive index.</w:t>
            </w:r>
          </w:p>
        </w:tc>
      </w:tr>
      <w:tr w:rsidR="00922AD9" w14:paraId="6FD8343C" w14:textId="77777777" w:rsidTr="00922AD9">
        <w:tc>
          <w:tcPr>
            <w:tcW w:w="5069" w:type="dxa"/>
          </w:tcPr>
          <w:p w14:paraId="50A86C8E"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State Snell’s law of refraction.</w:t>
            </w:r>
          </w:p>
        </w:tc>
        <w:tc>
          <w:tcPr>
            <w:tcW w:w="5027" w:type="dxa"/>
          </w:tcPr>
          <w:p w14:paraId="68595D93"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The ratio of the sine of the angle of incidence to the sine of the angle of refraction is a constant.</w:t>
            </w:r>
          </w:p>
          <w:p w14:paraId="4767B003" w14:textId="77777777" w:rsidR="00922AD9" w:rsidRPr="00D42E62" w:rsidRDefault="00922AD9" w:rsidP="00922AD9">
            <w:pPr>
              <w:pStyle w:val="NoSpacing"/>
              <w:rPr>
                <w:rFonts w:ascii="Times New Roman" w:hAnsi="Times New Roman"/>
                <w:sz w:val="24"/>
                <w:szCs w:val="24"/>
              </w:rPr>
            </w:pPr>
          </w:p>
        </w:tc>
      </w:tr>
      <w:tr w:rsidR="00922AD9" w14:paraId="30CD0C22" w14:textId="77777777" w:rsidTr="00922AD9">
        <w:tc>
          <w:tcPr>
            <w:tcW w:w="5069" w:type="dxa"/>
          </w:tcPr>
          <w:p w14:paraId="5458D722"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color w:val="000000"/>
                <w:sz w:val="24"/>
                <w:szCs w:val="24"/>
              </w:rPr>
              <w:t>State the laws of refraction of light.</w:t>
            </w:r>
          </w:p>
        </w:tc>
        <w:tc>
          <w:tcPr>
            <w:tcW w:w="5027" w:type="dxa"/>
          </w:tcPr>
          <w:p w14:paraId="6F421E92" w14:textId="77777777" w:rsidR="0014777B" w:rsidRPr="00D42E62" w:rsidRDefault="0014777B" w:rsidP="0014777B">
            <w:pPr>
              <w:pStyle w:val="NoSpacing"/>
              <w:rPr>
                <w:rFonts w:ascii="Times New Roman" w:hAnsi="Times New Roman"/>
                <w:b/>
                <w:sz w:val="24"/>
                <w:szCs w:val="24"/>
              </w:rPr>
            </w:pPr>
            <w:r w:rsidRPr="00D42E62">
              <w:rPr>
                <w:rFonts w:ascii="Times New Roman" w:hAnsi="Times New Roman"/>
                <w:sz w:val="24"/>
                <w:szCs w:val="24"/>
              </w:rPr>
              <w:t>The incident ray, the refracted ray and the normal all lie in the same plane.</w:t>
            </w:r>
          </w:p>
          <w:p w14:paraId="569BC478" w14:textId="77777777" w:rsidR="00922AD9" w:rsidRPr="00D42E62" w:rsidRDefault="0014777B" w:rsidP="00922AD9">
            <w:pPr>
              <w:pStyle w:val="NoSpacing"/>
              <w:rPr>
                <w:rFonts w:ascii="Times New Roman" w:hAnsi="Times New Roman"/>
                <w:b/>
                <w:sz w:val="24"/>
                <w:szCs w:val="24"/>
              </w:rPr>
            </w:pPr>
            <w:r w:rsidRPr="00D42E62">
              <w:rPr>
                <w:rFonts w:ascii="Times New Roman" w:hAnsi="Times New Roman"/>
                <w:sz w:val="24"/>
                <w:szCs w:val="24"/>
              </w:rPr>
              <w:t xml:space="preserve">Sin </w:t>
            </w:r>
            <w:proofErr w:type="spellStart"/>
            <w:r w:rsidRPr="00D42E62">
              <w:rPr>
                <w:rFonts w:ascii="Times New Roman" w:hAnsi="Times New Roman"/>
                <w:sz w:val="24"/>
                <w:szCs w:val="24"/>
              </w:rPr>
              <w:t>i</w:t>
            </w:r>
            <w:proofErr w:type="spellEnd"/>
            <w:r w:rsidRPr="00D42E62">
              <w:rPr>
                <w:rFonts w:ascii="Times New Roman" w:hAnsi="Times New Roman"/>
                <w:sz w:val="24"/>
                <w:szCs w:val="24"/>
              </w:rPr>
              <w:t xml:space="preserve">/ Sin r is a constant </w:t>
            </w:r>
          </w:p>
        </w:tc>
      </w:tr>
      <w:tr w:rsidR="00922AD9" w14:paraId="3282F49B" w14:textId="77777777" w:rsidTr="00922AD9">
        <w:tc>
          <w:tcPr>
            <w:tcW w:w="5069" w:type="dxa"/>
          </w:tcPr>
          <w:p w14:paraId="45573457"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What is meant by the refractive index of a material?</w:t>
            </w:r>
          </w:p>
        </w:tc>
        <w:tc>
          <w:tcPr>
            <w:tcW w:w="5027" w:type="dxa"/>
          </w:tcPr>
          <w:p w14:paraId="3D7FCC17"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 xml:space="preserve">n = sin </w:t>
            </w:r>
            <w:proofErr w:type="spellStart"/>
            <w:r w:rsidRPr="00D42E62">
              <w:rPr>
                <w:rFonts w:ascii="Times New Roman" w:hAnsi="Times New Roman"/>
                <w:sz w:val="24"/>
                <w:szCs w:val="24"/>
              </w:rPr>
              <w:t>i</w:t>
            </w:r>
            <w:proofErr w:type="spellEnd"/>
            <w:r w:rsidRPr="00D42E62">
              <w:rPr>
                <w:rFonts w:ascii="Times New Roman" w:hAnsi="Times New Roman"/>
                <w:sz w:val="24"/>
                <w:szCs w:val="24"/>
              </w:rPr>
              <w:t xml:space="preserve">/ sin r, where </w:t>
            </w:r>
            <w:proofErr w:type="spellStart"/>
            <w:r w:rsidRPr="00D42E62">
              <w:rPr>
                <w:rFonts w:ascii="Times New Roman" w:hAnsi="Times New Roman"/>
                <w:sz w:val="24"/>
                <w:szCs w:val="24"/>
              </w:rPr>
              <w:t>i</w:t>
            </w:r>
            <w:proofErr w:type="spellEnd"/>
            <w:r w:rsidRPr="00D42E62">
              <w:rPr>
                <w:rFonts w:ascii="Times New Roman" w:hAnsi="Times New Roman"/>
                <w:sz w:val="24"/>
                <w:szCs w:val="24"/>
              </w:rPr>
              <w:t xml:space="preserve"> is the angle of incidence and r is the angle of refraction.</w:t>
            </w:r>
          </w:p>
          <w:p w14:paraId="6AC56A11" w14:textId="77777777" w:rsidR="00922AD9" w:rsidRPr="00D42E62" w:rsidRDefault="00922AD9" w:rsidP="00922AD9">
            <w:pPr>
              <w:pStyle w:val="NoSpacing"/>
              <w:rPr>
                <w:rFonts w:ascii="Times New Roman" w:hAnsi="Times New Roman"/>
                <w:sz w:val="24"/>
                <w:szCs w:val="24"/>
              </w:rPr>
            </w:pPr>
          </w:p>
        </w:tc>
      </w:tr>
      <w:tr w:rsidR="00922AD9" w14:paraId="1BA5EFA3" w14:textId="77777777" w:rsidTr="00922AD9">
        <w:tc>
          <w:tcPr>
            <w:tcW w:w="5069" w:type="dxa"/>
          </w:tcPr>
          <w:p w14:paraId="64EE9D79" w14:textId="77777777" w:rsidR="0014777B" w:rsidRPr="00D42E62" w:rsidRDefault="0014777B" w:rsidP="00922AD9">
            <w:pPr>
              <w:pStyle w:val="NoSpacing"/>
              <w:rPr>
                <w:rFonts w:ascii="Times New Roman" w:eastAsiaTheme="minorHAnsi" w:hAnsi="Times New Roman"/>
                <w:sz w:val="24"/>
                <w:szCs w:val="24"/>
                <w:lang w:eastAsia="en-US"/>
              </w:rPr>
            </w:pPr>
            <w:r w:rsidRPr="00D42E62">
              <w:rPr>
                <w:rFonts w:ascii="Times New Roman" w:eastAsiaTheme="minorHAnsi" w:hAnsi="Times New Roman"/>
                <w:sz w:val="24"/>
                <w:szCs w:val="24"/>
                <w:lang w:eastAsia="en-US"/>
              </w:rPr>
              <w:t>Explain, with the aid of a diagram, how total internal reflection can occur.</w:t>
            </w:r>
          </w:p>
        </w:tc>
        <w:tc>
          <w:tcPr>
            <w:tcW w:w="5027" w:type="dxa"/>
          </w:tcPr>
          <w:p w14:paraId="311C0985" w14:textId="77777777" w:rsidR="00922AD9" w:rsidRPr="00D42E62" w:rsidRDefault="0014777B" w:rsidP="00922AD9">
            <w:pPr>
              <w:pStyle w:val="NoSpacing"/>
              <w:rPr>
                <w:rFonts w:ascii="Times New Roman" w:hAnsi="Times New Roman"/>
                <w:sz w:val="24"/>
                <w:szCs w:val="24"/>
              </w:rPr>
            </w:pPr>
            <w:r w:rsidRPr="00D42E62">
              <w:rPr>
                <w:rFonts w:ascii="Times New Roman" w:eastAsiaTheme="minorHAnsi" w:hAnsi="Times New Roman"/>
                <w:b/>
                <w:noProof/>
                <w:sz w:val="24"/>
                <w:szCs w:val="24"/>
                <w:lang w:val="en-IE" w:eastAsia="en-IE"/>
              </w:rPr>
              <w:drawing>
                <wp:anchor distT="0" distB="0" distL="114300" distR="114300" simplePos="0" relativeHeight="251635712" behindDoc="0" locked="0" layoutInCell="1" allowOverlap="1" wp14:anchorId="5D14806C" wp14:editId="311860BD">
                  <wp:simplePos x="0" y="0"/>
                  <wp:positionH relativeFrom="column">
                    <wp:posOffset>1270</wp:posOffset>
                  </wp:positionH>
                  <wp:positionV relativeFrom="paragraph">
                    <wp:posOffset>50800</wp:posOffset>
                  </wp:positionV>
                  <wp:extent cx="2480310" cy="540385"/>
                  <wp:effectExtent l="0" t="0" r="0" b="0"/>
                  <wp:wrapSquare wrapText="bothSides"/>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480310" cy="54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4777B" w14:paraId="47A4ACF8" w14:textId="77777777" w:rsidTr="00922AD9">
        <w:tc>
          <w:tcPr>
            <w:tcW w:w="5069" w:type="dxa"/>
          </w:tcPr>
          <w:p w14:paraId="47E6FC28" w14:textId="77777777" w:rsidR="0014777B" w:rsidRPr="00D42E62" w:rsidRDefault="0014777B" w:rsidP="00922AD9">
            <w:pPr>
              <w:pStyle w:val="NoSpacing"/>
              <w:rPr>
                <w:rFonts w:ascii="Times New Roman" w:hAnsi="Times New Roman"/>
                <w:sz w:val="24"/>
                <w:szCs w:val="24"/>
                <w:lang w:eastAsia="en-IE"/>
              </w:rPr>
            </w:pPr>
            <w:r w:rsidRPr="00D42E62">
              <w:rPr>
                <w:rFonts w:ascii="Times New Roman" w:hAnsi="Times New Roman"/>
                <w:sz w:val="24"/>
                <w:szCs w:val="24"/>
              </w:rPr>
              <w:t xml:space="preserve">Define the term </w:t>
            </w:r>
            <w:r w:rsidRPr="00D42E62">
              <w:rPr>
                <w:rFonts w:ascii="Times New Roman" w:hAnsi="Times New Roman"/>
                <w:i/>
                <w:sz w:val="24"/>
                <w:szCs w:val="24"/>
              </w:rPr>
              <w:t>total internal reflection</w:t>
            </w:r>
            <w:r w:rsidRPr="00D42E62">
              <w:rPr>
                <w:rFonts w:ascii="Times New Roman" w:hAnsi="Times New Roman"/>
                <w:sz w:val="24"/>
                <w:szCs w:val="24"/>
              </w:rPr>
              <w:t>.</w:t>
            </w:r>
          </w:p>
        </w:tc>
        <w:tc>
          <w:tcPr>
            <w:tcW w:w="5027" w:type="dxa"/>
          </w:tcPr>
          <w:p w14:paraId="0364705D" w14:textId="77777777" w:rsidR="0014777B" w:rsidRPr="00D42E62" w:rsidRDefault="0014777B" w:rsidP="0014777B">
            <w:pPr>
              <w:pStyle w:val="NoSpacing"/>
              <w:rPr>
                <w:rFonts w:ascii="Times New Roman" w:hAnsi="Times New Roman"/>
                <w:b/>
                <w:sz w:val="24"/>
                <w:szCs w:val="24"/>
              </w:rPr>
            </w:pPr>
            <w:r w:rsidRPr="00D42E62">
              <w:rPr>
                <w:rFonts w:ascii="Times New Roman" w:hAnsi="Times New Roman"/>
                <w:sz w:val="24"/>
                <w:szCs w:val="24"/>
              </w:rPr>
              <w:t xml:space="preserve">Total internal reflection occurs when the angle of incidence in the denser of the two media is greater than the critical angle and light is </w:t>
            </w:r>
            <w:proofErr w:type="gramStart"/>
            <w:r w:rsidRPr="00D42E62">
              <w:rPr>
                <w:rFonts w:ascii="Times New Roman" w:hAnsi="Times New Roman"/>
                <w:sz w:val="24"/>
                <w:szCs w:val="24"/>
              </w:rPr>
              <w:t>reflected back</w:t>
            </w:r>
            <w:proofErr w:type="gramEnd"/>
            <w:r w:rsidRPr="00D42E62">
              <w:rPr>
                <w:rFonts w:ascii="Times New Roman" w:hAnsi="Times New Roman"/>
                <w:sz w:val="24"/>
                <w:szCs w:val="24"/>
              </w:rPr>
              <w:t xml:space="preserve"> into the denser medium.</w:t>
            </w:r>
          </w:p>
          <w:p w14:paraId="3F374D7E" w14:textId="77777777" w:rsidR="0014777B" w:rsidRPr="00D42E62" w:rsidRDefault="0014777B" w:rsidP="00922AD9">
            <w:pPr>
              <w:pStyle w:val="NoSpacing"/>
              <w:rPr>
                <w:rFonts w:ascii="Times New Roman" w:hAnsi="Times New Roman"/>
                <w:sz w:val="24"/>
                <w:szCs w:val="24"/>
              </w:rPr>
            </w:pPr>
          </w:p>
        </w:tc>
      </w:tr>
      <w:tr w:rsidR="00922AD9" w14:paraId="527E75FC" w14:textId="77777777" w:rsidTr="00922AD9">
        <w:tc>
          <w:tcPr>
            <w:tcW w:w="5069" w:type="dxa"/>
          </w:tcPr>
          <w:p w14:paraId="138C89E7"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When will total internal reflection occur?</w:t>
            </w:r>
          </w:p>
        </w:tc>
        <w:tc>
          <w:tcPr>
            <w:tcW w:w="5027" w:type="dxa"/>
          </w:tcPr>
          <w:p w14:paraId="1193144D"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When the angle of incidence is greater than the critical angle.</w:t>
            </w:r>
          </w:p>
        </w:tc>
      </w:tr>
      <w:tr w:rsidR="00922AD9" w14:paraId="64F4ABD2" w14:textId="77777777" w:rsidTr="00922AD9">
        <w:tc>
          <w:tcPr>
            <w:tcW w:w="5069" w:type="dxa"/>
          </w:tcPr>
          <w:p w14:paraId="58811E3C"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Define the</w:t>
            </w:r>
            <w:r w:rsidR="0014777B" w:rsidRPr="00D42E62">
              <w:rPr>
                <w:rFonts w:ascii="Times New Roman" w:hAnsi="Times New Roman"/>
                <w:sz w:val="24"/>
                <w:szCs w:val="24"/>
                <w:lang w:eastAsia="en-IE"/>
              </w:rPr>
              <w:t xml:space="preserve"> term</w:t>
            </w:r>
            <w:r w:rsidRPr="00D42E62">
              <w:rPr>
                <w:rFonts w:ascii="Times New Roman" w:hAnsi="Times New Roman"/>
                <w:sz w:val="24"/>
                <w:szCs w:val="24"/>
                <w:lang w:eastAsia="en-IE"/>
              </w:rPr>
              <w:t xml:space="preserve"> critical angle.</w:t>
            </w:r>
          </w:p>
        </w:tc>
        <w:tc>
          <w:tcPr>
            <w:tcW w:w="5027" w:type="dxa"/>
          </w:tcPr>
          <w:p w14:paraId="6C71CDE5" w14:textId="77777777" w:rsidR="00922AD9" w:rsidRPr="00D42E62" w:rsidRDefault="0014777B" w:rsidP="00922AD9">
            <w:pPr>
              <w:pStyle w:val="NoSpacing"/>
              <w:rPr>
                <w:rFonts w:ascii="Times New Roman" w:hAnsi="Times New Roman"/>
                <w:bCs/>
                <w:sz w:val="24"/>
                <w:szCs w:val="24"/>
              </w:rPr>
            </w:pPr>
            <w:r w:rsidRPr="00D42E62">
              <w:rPr>
                <w:rFonts w:ascii="Times New Roman" w:hAnsi="Times New Roman"/>
                <w:bCs/>
                <w:sz w:val="24"/>
                <w:szCs w:val="24"/>
              </w:rPr>
              <w:t>The critical angle corresponds to the angle of incidence in the denser of two media which causes the angle of refraction to be 90</w:t>
            </w:r>
            <w:r w:rsidRPr="00D42E62">
              <w:rPr>
                <w:rFonts w:ascii="Times New Roman" w:hAnsi="Times New Roman"/>
                <w:bCs/>
                <w:sz w:val="24"/>
                <w:szCs w:val="24"/>
                <w:vertAlign w:val="superscript"/>
              </w:rPr>
              <w:t>0</w:t>
            </w:r>
            <w:r w:rsidRPr="00D42E62">
              <w:rPr>
                <w:rFonts w:ascii="Times New Roman" w:hAnsi="Times New Roman"/>
                <w:bCs/>
                <w:sz w:val="24"/>
                <w:szCs w:val="24"/>
              </w:rPr>
              <w:t>.</w:t>
            </w:r>
          </w:p>
        </w:tc>
      </w:tr>
      <w:tr w:rsidR="00922AD9" w14:paraId="66950B4C" w14:textId="77777777" w:rsidTr="00922AD9">
        <w:tc>
          <w:tcPr>
            <w:tcW w:w="5069" w:type="dxa"/>
          </w:tcPr>
          <w:p w14:paraId="046F5E64" w14:textId="77777777" w:rsidR="00922AD9" w:rsidRPr="00D42E62" w:rsidRDefault="00922AD9" w:rsidP="00922AD9">
            <w:pPr>
              <w:pStyle w:val="NoSpacing"/>
              <w:rPr>
                <w:rFonts w:ascii="Times New Roman" w:hAnsi="Times New Roman"/>
                <w:sz w:val="24"/>
                <w:szCs w:val="24"/>
                <w:lang w:eastAsia="en-IE"/>
              </w:rPr>
            </w:pPr>
            <w:r w:rsidRPr="00D42E62">
              <w:rPr>
                <w:rFonts w:ascii="Times New Roman" w:hAnsi="Times New Roman"/>
                <w:sz w:val="24"/>
                <w:szCs w:val="24"/>
                <w:lang w:val="en-IE"/>
              </w:rPr>
              <w:t>Give two uses of total internal reflection.</w:t>
            </w:r>
          </w:p>
        </w:tc>
        <w:tc>
          <w:tcPr>
            <w:tcW w:w="5027" w:type="dxa"/>
          </w:tcPr>
          <w:p w14:paraId="3F84D967"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Fibre optics, endoscopes, reflective road signs, telecommunications, binoculars, periscope.</w:t>
            </w:r>
          </w:p>
        </w:tc>
      </w:tr>
      <w:tr w:rsidR="00B14374" w14:paraId="1CB51F97" w14:textId="77777777" w:rsidTr="00922AD9">
        <w:tc>
          <w:tcPr>
            <w:tcW w:w="5069" w:type="dxa"/>
          </w:tcPr>
          <w:p w14:paraId="7EDF5C5D" w14:textId="77777777" w:rsidR="00B14374" w:rsidRPr="00D42E62" w:rsidRDefault="00B14374" w:rsidP="00922AD9">
            <w:pPr>
              <w:pStyle w:val="NoSpacing"/>
              <w:rPr>
                <w:rFonts w:ascii="Times New Roman" w:hAnsi="Times New Roman"/>
                <w:sz w:val="24"/>
                <w:szCs w:val="24"/>
                <w:lang w:val="en-IE"/>
              </w:rPr>
            </w:pPr>
            <w:r w:rsidRPr="00D42E62">
              <w:rPr>
                <w:rFonts w:ascii="Times New Roman" w:hAnsi="Times New Roman"/>
                <w:color w:val="000000"/>
                <w:sz w:val="24"/>
                <w:szCs w:val="24"/>
              </w:rPr>
              <w:t>Show how a prism can be used to rotate light through 180</w:t>
            </w:r>
            <w:r w:rsidRPr="00D42E62">
              <w:rPr>
                <w:rFonts w:ascii="Times New Roman" w:hAnsi="Times New Roman"/>
                <w:color w:val="000000"/>
                <w:sz w:val="24"/>
                <w:szCs w:val="24"/>
                <w:vertAlign w:val="superscript"/>
              </w:rPr>
              <w:t>0</w:t>
            </w:r>
            <w:r w:rsidRPr="00D42E62">
              <w:rPr>
                <w:rFonts w:ascii="Times New Roman" w:hAnsi="Times New Roman"/>
                <w:color w:val="000000"/>
                <w:sz w:val="24"/>
                <w:szCs w:val="24"/>
              </w:rPr>
              <w:t>.</w:t>
            </w:r>
          </w:p>
        </w:tc>
        <w:tc>
          <w:tcPr>
            <w:tcW w:w="5027" w:type="dxa"/>
          </w:tcPr>
          <w:p w14:paraId="59E7625B" w14:textId="77777777" w:rsidR="00B14374" w:rsidRPr="00D42E62" w:rsidRDefault="00612A8A" w:rsidP="00922AD9">
            <w:pPr>
              <w:pStyle w:val="NoSpacing"/>
              <w:rPr>
                <w:rFonts w:ascii="Times New Roman" w:hAnsi="Times New Roman"/>
                <w:sz w:val="24"/>
                <w:szCs w:val="24"/>
              </w:rPr>
            </w:pPr>
            <w:r w:rsidRPr="00AF33ED">
              <w:rPr>
                <w:rFonts w:ascii="Times New Roman" w:hAnsi="Times New Roman"/>
                <w:noProof/>
                <w:sz w:val="24"/>
                <w:szCs w:val="24"/>
                <w:lang w:val="en-IE" w:eastAsia="en-IE"/>
              </w:rPr>
              <w:drawing>
                <wp:anchor distT="0" distB="0" distL="114300" distR="114300" simplePos="0" relativeHeight="251637760" behindDoc="0" locked="0" layoutInCell="1" allowOverlap="1" wp14:anchorId="7F7E420C" wp14:editId="418EF170">
                  <wp:simplePos x="0" y="0"/>
                  <wp:positionH relativeFrom="column">
                    <wp:posOffset>1095375</wp:posOffset>
                  </wp:positionH>
                  <wp:positionV relativeFrom="paragraph">
                    <wp:posOffset>0</wp:posOffset>
                  </wp:positionV>
                  <wp:extent cx="1024890" cy="831215"/>
                  <wp:effectExtent l="19050" t="0" r="381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print"/>
                          <a:srcRect/>
                          <a:stretch>
                            <a:fillRect/>
                          </a:stretch>
                        </pic:blipFill>
                        <pic:spPr bwMode="auto">
                          <a:xfrm>
                            <a:off x="0" y="0"/>
                            <a:ext cx="1024890" cy="831215"/>
                          </a:xfrm>
                          <a:prstGeom prst="rect">
                            <a:avLst/>
                          </a:prstGeom>
                          <a:noFill/>
                          <a:ln w="9525">
                            <a:noFill/>
                            <a:miter lim="800000"/>
                            <a:headEnd/>
                            <a:tailEnd/>
                          </a:ln>
                        </pic:spPr>
                      </pic:pic>
                    </a:graphicData>
                  </a:graphic>
                </wp:anchor>
              </w:drawing>
            </w:r>
          </w:p>
        </w:tc>
      </w:tr>
      <w:tr w:rsidR="00922AD9" w14:paraId="05C0B5B1" w14:textId="77777777" w:rsidTr="00922AD9">
        <w:tc>
          <w:tcPr>
            <w:tcW w:w="5069" w:type="dxa"/>
          </w:tcPr>
          <w:p w14:paraId="6B89B839" w14:textId="77777777" w:rsidR="00922AD9" w:rsidRPr="00D42E62" w:rsidRDefault="00922AD9" w:rsidP="00922AD9">
            <w:pPr>
              <w:pStyle w:val="NoSpacing"/>
              <w:ind w:left="360"/>
              <w:jc w:val="center"/>
              <w:rPr>
                <w:rFonts w:ascii="Times New Roman" w:hAnsi="Times New Roman"/>
                <w:b/>
                <w:sz w:val="24"/>
                <w:szCs w:val="24"/>
              </w:rPr>
            </w:pPr>
            <w:r w:rsidRPr="00D42E62">
              <w:rPr>
                <w:rFonts w:ascii="Times New Roman" w:hAnsi="Times New Roman"/>
                <w:b/>
                <w:sz w:val="24"/>
                <w:szCs w:val="24"/>
              </w:rPr>
              <w:t>Optical fibres</w:t>
            </w:r>
          </w:p>
        </w:tc>
        <w:tc>
          <w:tcPr>
            <w:tcW w:w="5027" w:type="dxa"/>
          </w:tcPr>
          <w:p w14:paraId="1D6D50C7" w14:textId="77777777" w:rsidR="00922AD9" w:rsidRPr="00D42E62" w:rsidRDefault="00922AD9" w:rsidP="00922AD9">
            <w:pPr>
              <w:pStyle w:val="NoSpacing"/>
              <w:rPr>
                <w:rFonts w:ascii="Times New Roman" w:hAnsi="Times New Roman"/>
                <w:sz w:val="24"/>
                <w:szCs w:val="24"/>
              </w:rPr>
            </w:pPr>
          </w:p>
        </w:tc>
      </w:tr>
      <w:tr w:rsidR="00922AD9" w14:paraId="124E86D4" w14:textId="77777777" w:rsidTr="00922AD9">
        <w:tc>
          <w:tcPr>
            <w:tcW w:w="5069" w:type="dxa"/>
          </w:tcPr>
          <w:p w14:paraId="4D070125" w14:textId="77777777" w:rsidR="00922AD9" w:rsidRPr="00D42E62" w:rsidRDefault="00922AD9" w:rsidP="00922AD9">
            <w:pPr>
              <w:pStyle w:val="NoSpacing"/>
              <w:rPr>
                <w:rFonts w:ascii="Times New Roman" w:hAnsi="Times New Roman"/>
                <w:color w:val="000000"/>
                <w:sz w:val="24"/>
                <w:szCs w:val="24"/>
                <w:lang w:eastAsia="en-IE"/>
              </w:rPr>
            </w:pPr>
            <w:r w:rsidRPr="00D42E62">
              <w:rPr>
                <w:rFonts w:ascii="Times New Roman" w:hAnsi="Times New Roman"/>
                <w:color w:val="000000"/>
                <w:sz w:val="24"/>
                <w:szCs w:val="24"/>
                <w:lang w:eastAsia="en-IE"/>
              </w:rPr>
              <w:t xml:space="preserve">Draw a diagram to show the path of a ray of light travelling through an optical fibre. </w:t>
            </w:r>
          </w:p>
        </w:tc>
        <w:tc>
          <w:tcPr>
            <w:tcW w:w="5027" w:type="dxa"/>
          </w:tcPr>
          <w:p w14:paraId="20C3CAF9" w14:textId="77777777" w:rsidR="00922AD9" w:rsidRPr="00D42E62" w:rsidRDefault="00612A8A" w:rsidP="00922AD9">
            <w:pPr>
              <w:pStyle w:val="NoSpacing"/>
              <w:rPr>
                <w:rFonts w:ascii="Times New Roman" w:hAnsi="Times New Roman"/>
                <w:sz w:val="24"/>
                <w:szCs w:val="24"/>
              </w:rPr>
            </w:pPr>
            <w:r w:rsidRPr="00AF33ED">
              <w:rPr>
                <w:noProof/>
                <w:sz w:val="24"/>
                <w:szCs w:val="24"/>
                <w:lang w:val="en-IE" w:eastAsia="en-IE"/>
              </w:rPr>
              <w:drawing>
                <wp:anchor distT="0" distB="0" distL="114300" distR="114300" simplePos="0" relativeHeight="251636736" behindDoc="0" locked="0" layoutInCell="1" allowOverlap="1" wp14:anchorId="31AEC82A" wp14:editId="0F4412B9">
                  <wp:simplePos x="0" y="0"/>
                  <wp:positionH relativeFrom="column">
                    <wp:posOffset>97155</wp:posOffset>
                  </wp:positionH>
                  <wp:positionV relativeFrom="paragraph">
                    <wp:posOffset>81915</wp:posOffset>
                  </wp:positionV>
                  <wp:extent cx="2733675" cy="361950"/>
                  <wp:effectExtent l="19050" t="0" r="952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cstate="print"/>
                          <a:srcRect/>
                          <a:stretch>
                            <a:fillRect/>
                          </a:stretch>
                        </pic:blipFill>
                        <pic:spPr bwMode="auto">
                          <a:xfrm>
                            <a:off x="0" y="0"/>
                            <a:ext cx="2733675" cy="361950"/>
                          </a:xfrm>
                          <a:prstGeom prst="rect">
                            <a:avLst/>
                          </a:prstGeom>
                          <a:noFill/>
                          <a:ln w="9525">
                            <a:noFill/>
                            <a:miter lim="800000"/>
                            <a:headEnd/>
                            <a:tailEnd/>
                          </a:ln>
                        </pic:spPr>
                      </pic:pic>
                    </a:graphicData>
                  </a:graphic>
                </wp:anchor>
              </w:drawing>
            </w:r>
          </w:p>
        </w:tc>
      </w:tr>
      <w:tr w:rsidR="00922AD9" w14:paraId="019A9333" w14:textId="77777777" w:rsidTr="00922AD9">
        <w:tc>
          <w:tcPr>
            <w:tcW w:w="5069" w:type="dxa"/>
          </w:tcPr>
          <w:p w14:paraId="69973AB8"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 xml:space="preserve">Explain how a signal is transmitted along an optical fibre. </w:t>
            </w:r>
          </w:p>
        </w:tc>
        <w:tc>
          <w:tcPr>
            <w:tcW w:w="5027" w:type="dxa"/>
          </w:tcPr>
          <w:p w14:paraId="69B49E86" w14:textId="77777777" w:rsidR="0014777B" w:rsidRPr="00D42E62" w:rsidRDefault="0014777B" w:rsidP="0014777B">
            <w:pPr>
              <w:pStyle w:val="Default"/>
              <w:rPr>
                <w:bCs/>
              </w:rPr>
            </w:pPr>
            <w:r w:rsidRPr="00D42E62">
              <w:rPr>
                <w:bCs/>
              </w:rPr>
              <w:t xml:space="preserve">The angle of incidence greater than critical angle </w:t>
            </w:r>
          </w:p>
          <w:p w14:paraId="51327A48" w14:textId="77777777" w:rsidR="0014777B" w:rsidRPr="00D42E62" w:rsidRDefault="0014777B" w:rsidP="0014777B">
            <w:pPr>
              <w:pStyle w:val="Default"/>
            </w:pPr>
            <w:r w:rsidRPr="00D42E62">
              <w:rPr>
                <w:bCs/>
              </w:rPr>
              <w:t xml:space="preserve">Total internal reflection </w:t>
            </w:r>
            <w:proofErr w:type="gramStart"/>
            <w:r w:rsidRPr="00D42E62">
              <w:rPr>
                <w:bCs/>
              </w:rPr>
              <w:t>occurs</w:t>
            </w:r>
            <w:proofErr w:type="gramEnd"/>
          </w:p>
          <w:p w14:paraId="188A02D0"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bCs/>
                <w:sz w:val="24"/>
                <w:szCs w:val="24"/>
              </w:rPr>
              <w:t>This is repeated all along the fibre</w:t>
            </w:r>
          </w:p>
        </w:tc>
      </w:tr>
      <w:tr w:rsidR="00922AD9" w14:paraId="3FBFA47B" w14:textId="77777777" w:rsidTr="00922AD9">
        <w:tc>
          <w:tcPr>
            <w:tcW w:w="5069" w:type="dxa"/>
          </w:tcPr>
          <w:p w14:paraId="220DB065"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 xml:space="preserve">How is the escape of light from the sides of an optical fibre prevented? </w:t>
            </w:r>
          </w:p>
        </w:tc>
        <w:tc>
          <w:tcPr>
            <w:tcW w:w="5027" w:type="dxa"/>
          </w:tcPr>
          <w:p w14:paraId="0234D442"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Total internal reflection occurs due to an outer cladding of lower refractive index.</w:t>
            </w:r>
          </w:p>
        </w:tc>
      </w:tr>
      <w:tr w:rsidR="00922AD9" w14:paraId="71D10BDA" w14:textId="77777777" w:rsidTr="00922AD9">
        <w:tc>
          <w:tcPr>
            <w:tcW w:w="5069" w:type="dxa"/>
          </w:tcPr>
          <w:p w14:paraId="3615E33B"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 xml:space="preserve">An optical fibre has an outer less dense layer of glass. What is the role of this layer of glass? </w:t>
            </w:r>
          </w:p>
        </w:tc>
        <w:tc>
          <w:tcPr>
            <w:tcW w:w="5027" w:type="dxa"/>
          </w:tcPr>
          <w:p w14:paraId="00BB2DBF"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 xml:space="preserve">Total internal reflection will only occur if the outer medium is of lower density. </w:t>
            </w:r>
          </w:p>
          <w:p w14:paraId="27D6ADAA"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It also prevents damage to the surface of the core.</w:t>
            </w:r>
          </w:p>
        </w:tc>
      </w:tr>
      <w:tr w:rsidR="00922AD9" w14:paraId="662D8813" w14:textId="77777777" w:rsidTr="00922AD9">
        <w:tc>
          <w:tcPr>
            <w:tcW w:w="5069" w:type="dxa"/>
          </w:tcPr>
          <w:p w14:paraId="7BC09F44"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Give one use for optical fibres.</w:t>
            </w:r>
          </w:p>
        </w:tc>
        <w:tc>
          <w:tcPr>
            <w:tcW w:w="5027" w:type="dxa"/>
          </w:tcPr>
          <w:p w14:paraId="27AB000C" w14:textId="77777777" w:rsidR="00922AD9"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Endoscope, telecommunications, binoculars.</w:t>
            </w:r>
          </w:p>
        </w:tc>
      </w:tr>
      <w:tr w:rsidR="00922AD9" w14:paraId="311C6129" w14:textId="77777777" w:rsidTr="00922AD9">
        <w:tc>
          <w:tcPr>
            <w:tcW w:w="5069" w:type="dxa"/>
          </w:tcPr>
          <w:p w14:paraId="7BCA382F"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Give two reasons why the telecommunications industry uses optical fibres instead of copper conductors to transmit signals.</w:t>
            </w:r>
          </w:p>
        </w:tc>
        <w:tc>
          <w:tcPr>
            <w:tcW w:w="5027" w:type="dxa"/>
          </w:tcPr>
          <w:p w14:paraId="17DA69DF"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Less interference, boosted less often, cheaper raw material, occupy less space, more information carried in the same space, flexible for inaccessible places, do not corrode, etc.</w:t>
            </w:r>
          </w:p>
        </w:tc>
      </w:tr>
      <w:tr w:rsidR="00224820" w14:paraId="08F4E7FA" w14:textId="77777777" w:rsidTr="00922AD9">
        <w:tc>
          <w:tcPr>
            <w:tcW w:w="5069" w:type="dxa"/>
          </w:tcPr>
          <w:p w14:paraId="4708ADC6" w14:textId="77777777" w:rsidR="00224820" w:rsidRPr="00D42E62" w:rsidRDefault="00224820" w:rsidP="00922AD9">
            <w:pPr>
              <w:pStyle w:val="NoSpacing"/>
              <w:rPr>
                <w:rFonts w:ascii="Times New Roman" w:hAnsi="Times New Roman"/>
                <w:sz w:val="24"/>
                <w:szCs w:val="24"/>
                <w:lang w:eastAsia="en-IE"/>
              </w:rPr>
            </w:pPr>
            <w:r w:rsidRPr="00D42E62">
              <w:rPr>
                <w:rFonts w:ascii="Times New Roman" w:hAnsi="Times New Roman"/>
                <w:sz w:val="24"/>
                <w:szCs w:val="24"/>
                <w:lang w:eastAsia="en-IE"/>
              </w:rPr>
              <w:t xml:space="preserve">Name a material that is used in the manufacture of optical fibres. </w:t>
            </w:r>
          </w:p>
        </w:tc>
        <w:tc>
          <w:tcPr>
            <w:tcW w:w="5027" w:type="dxa"/>
          </w:tcPr>
          <w:p w14:paraId="32FF588D" w14:textId="77777777" w:rsidR="00224820"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Glass / plastic / sand / silicon</w:t>
            </w:r>
          </w:p>
        </w:tc>
      </w:tr>
    </w:tbl>
    <w:p w14:paraId="367411A0" w14:textId="77777777" w:rsidR="00C96DE1" w:rsidRDefault="00C96DE1">
      <w:pPr>
        <w:rPr>
          <w:b/>
          <w:sz w:val="28"/>
          <w:szCs w:val="28"/>
          <w:lang w:eastAsia="en-GB"/>
        </w:rPr>
      </w:pPr>
    </w:p>
    <w:p w14:paraId="3E30EB3B" w14:textId="4BF39971" w:rsidR="00AD51C0" w:rsidRPr="00E452E1" w:rsidRDefault="00AD51C0" w:rsidP="00AD51C0">
      <w:pPr>
        <w:pStyle w:val="Heading3"/>
        <w:jc w:val="center"/>
        <w:rPr>
          <w:b/>
          <w:bCs/>
          <w:i w:val="0"/>
          <w:iCs w:val="0"/>
        </w:rPr>
      </w:pPr>
      <w:bookmarkStart w:id="67" w:name="_Toc145958310"/>
      <w:r w:rsidRPr="008A2A52">
        <w:rPr>
          <w:rStyle w:val="Heading2Char"/>
          <w:sz w:val="32"/>
          <w:szCs w:val="32"/>
        </w:rPr>
        <w:lastRenderedPageBreak/>
        <w:t>Exam questions</w:t>
      </w:r>
      <w:r w:rsidR="00E452E1">
        <w:rPr>
          <w:rStyle w:val="Heading2Char"/>
          <w:sz w:val="32"/>
          <w:szCs w:val="32"/>
        </w:rPr>
        <w:t xml:space="preserve"> Refraction</w:t>
      </w:r>
      <w:r w:rsidRPr="008A2A52">
        <w:rPr>
          <w:rStyle w:val="Heading2Char"/>
          <w:sz w:val="32"/>
          <w:szCs w:val="32"/>
        </w:rPr>
        <w:t xml:space="preserve"> 200</w:t>
      </w:r>
      <w:r w:rsidR="00E452E1">
        <w:rPr>
          <w:rStyle w:val="Heading2Char"/>
          <w:sz w:val="32"/>
          <w:szCs w:val="32"/>
        </w:rPr>
        <w:t>2</w:t>
      </w:r>
      <w:r w:rsidRPr="008A2A52">
        <w:rPr>
          <w:rStyle w:val="Heading2Char"/>
          <w:sz w:val="32"/>
          <w:szCs w:val="32"/>
        </w:rPr>
        <w:t xml:space="preserve"> – 2023</w:t>
      </w:r>
      <w:bookmarkEnd w:id="67"/>
      <w:r>
        <w:br/>
      </w:r>
    </w:p>
    <w:p w14:paraId="75BCFA9E" w14:textId="77777777" w:rsidR="00AD51C0" w:rsidRPr="007A2946" w:rsidRDefault="00AD51C0" w:rsidP="00AD51C0">
      <w:pPr>
        <w:pStyle w:val="Heading3"/>
        <w:jc w:val="center"/>
        <w:rPr>
          <w:sz w:val="32"/>
          <w:szCs w:val="32"/>
        </w:rPr>
      </w:pPr>
      <w:bookmarkStart w:id="68" w:name="_Toc145958311"/>
      <w:r w:rsidRPr="007A2946">
        <w:rPr>
          <w:b/>
          <w:bCs/>
          <w:i w:val="0"/>
          <w:iCs w:val="0"/>
          <w:sz w:val="32"/>
          <w:szCs w:val="32"/>
        </w:rPr>
        <w:t>Ordinary level</w:t>
      </w:r>
      <w:bookmarkEnd w:id="68"/>
    </w:p>
    <w:p w14:paraId="195A872B" w14:textId="77777777" w:rsidR="00AD51C0" w:rsidRPr="002A351A" w:rsidRDefault="00AD51C0" w:rsidP="00AD51C0">
      <w:pPr>
        <w:pStyle w:val="NoSpacing"/>
        <w:rPr>
          <w:rFonts w:ascii="Times New Roman" w:hAnsi="Times New Roman"/>
          <w:b/>
          <w:bCs/>
          <w:sz w:val="24"/>
          <w:szCs w:val="24"/>
        </w:rPr>
      </w:pPr>
      <w:r w:rsidRPr="00694ABB">
        <w:rPr>
          <w:rFonts w:ascii="Times New Roman" w:hAnsi="Times New Roman"/>
          <w:iCs/>
          <w:noProof/>
        </w:rPr>
        <w:drawing>
          <wp:anchor distT="0" distB="0" distL="114300" distR="114300" simplePos="0" relativeHeight="251679744" behindDoc="0" locked="0" layoutInCell="1" allowOverlap="1" wp14:anchorId="550E1329" wp14:editId="1216C482">
            <wp:simplePos x="0" y="0"/>
            <wp:positionH relativeFrom="column">
              <wp:posOffset>4738370</wp:posOffset>
            </wp:positionH>
            <wp:positionV relativeFrom="paragraph">
              <wp:posOffset>159385</wp:posOffset>
            </wp:positionV>
            <wp:extent cx="2218690" cy="1654175"/>
            <wp:effectExtent l="0" t="0" r="0" b="3175"/>
            <wp:wrapSquare wrapText="bothSides"/>
            <wp:docPr id="7" name="Picture 7"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li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218690" cy="1654175"/>
                    </a:xfrm>
                    <a:prstGeom prst="rect">
                      <a:avLst/>
                    </a:prstGeom>
                  </pic:spPr>
                </pic:pic>
              </a:graphicData>
            </a:graphic>
            <wp14:sizeRelH relativeFrom="margin">
              <wp14:pctWidth>0</wp14:pctWidth>
            </wp14:sizeRelH>
            <wp14:sizeRelV relativeFrom="margin">
              <wp14:pctHeight>0</wp14:pctHeight>
            </wp14:sizeRelV>
          </wp:anchor>
        </w:drawing>
      </w:r>
      <w:r w:rsidRPr="002A351A">
        <w:rPr>
          <w:rFonts w:ascii="Times New Roman" w:hAnsi="Times New Roman"/>
          <w:b/>
          <w:bCs/>
          <w:sz w:val="24"/>
          <w:szCs w:val="24"/>
        </w:rPr>
        <w:t>20</w:t>
      </w:r>
      <w:r>
        <w:rPr>
          <w:rFonts w:ascii="Times New Roman" w:hAnsi="Times New Roman"/>
          <w:b/>
          <w:bCs/>
          <w:sz w:val="24"/>
          <w:szCs w:val="24"/>
        </w:rPr>
        <w:t xml:space="preserve">23 Question </w:t>
      </w:r>
      <w:r w:rsidRPr="002A351A">
        <w:rPr>
          <w:rFonts w:ascii="Times New Roman" w:hAnsi="Times New Roman"/>
          <w:b/>
          <w:bCs/>
          <w:sz w:val="24"/>
          <w:szCs w:val="24"/>
        </w:rPr>
        <w:t>8</w:t>
      </w:r>
      <w:r>
        <w:rPr>
          <w:rFonts w:ascii="Times New Roman" w:hAnsi="Times New Roman"/>
          <w:b/>
          <w:bCs/>
          <w:sz w:val="24"/>
          <w:szCs w:val="24"/>
        </w:rPr>
        <w:t xml:space="preserve"> </w:t>
      </w:r>
    </w:p>
    <w:p w14:paraId="4100362B" w14:textId="77777777" w:rsidR="00AD51C0" w:rsidRPr="00175494" w:rsidRDefault="00AD51C0" w:rsidP="00AD51C0">
      <w:pPr>
        <w:pStyle w:val="NoSpacing"/>
        <w:rPr>
          <w:rFonts w:ascii="Times New Roman" w:hAnsi="Times New Roman"/>
          <w:i/>
          <w:iCs/>
        </w:rPr>
      </w:pPr>
      <w:r w:rsidRPr="00E251C3">
        <w:rPr>
          <w:rFonts w:ascii="Times New Roman" w:hAnsi="Times New Roman"/>
          <w:i/>
          <w:iCs/>
        </w:rPr>
        <w:t>The diagram shows how a ray of light travels through a rectangular glass block.</w:t>
      </w:r>
    </w:p>
    <w:p w14:paraId="402AD647" w14:textId="77777777" w:rsidR="00AD51C0" w:rsidRPr="00E251C3" w:rsidRDefault="00AD51C0">
      <w:pPr>
        <w:pStyle w:val="NoSpacing"/>
        <w:numPr>
          <w:ilvl w:val="0"/>
          <w:numId w:val="59"/>
        </w:numPr>
        <w:rPr>
          <w:rFonts w:ascii="Times New Roman" w:hAnsi="Times New Roman"/>
          <w:iCs/>
        </w:rPr>
      </w:pPr>
      <w:r w:rsidRPr="00E251C3">
        <w:rPr>
          <w:rFonts w:ascii="Times New Roman" w:hAnsi="Times New Roman"/>
          <w:iCs/>
        </w:rPr>
        <w:t>What is meant by refraction of light?</w:t>
      </w:r>
    </w:p>
    <w:p w14:paraId="466B46A5" w14:textId="77777777" w:rsidR="00AD51C0" w:rsidRPr="00E251C3" w:rsidRDefault="00AD51C0">
      <w:pPr>
        <w:pStyle w:val="NoSpacing"/>
        <w:numPr>
          <w:ilvl w:val="0"/>
          <w:numId w:val="59"/>
        </w:numPr>
        <w:rPr>
          <w:rFonts w:ascii="Times New Roman" w:hAnsi="Times New Roman"/>
          <w:iCs/>
        </w:rPr>
      </w:pPr>
      <w:r>
        <w:rPr>
          <w:rFonts w:ascii="Times New Roman" w:hAnsi="Times New Roman"/>
          <w:iCs/>
        </w:rPr>
        <w:t xml:space="preserve">Name A, B and C. </w:t>
      </w:r>
    </w:p>
    <w:p w14:paraId="1C821484" w14:textId="77777777" w:rsidR="00AD51C0" w:rsidRPr="003059A1" w:rsidRDefault="00AD51C0">
      <w:pPr>
        <w:pStyle w:val="NoSpacing"/>
        <w:numPr>
          <w:ilvl w:val="0"/>
          <w:numId w:val="59"/>
        </w:numPr>
        <w:rPr>
          <w:rFonts w:ascii="Times New Roman" w:hAnsi="Times New Roman"/>
          <w:iCs/>
        </w:rPr>
      </w:pPr>
      <w:r w:rsidRPr="00E251C3">
        <w:rPr>
          <w:rFonts w:ascii="Times New Roman" w:hAnsi="Times New Roman"/>
          <w:iCs/>
        </w:rPr>
        <w:t xml:space="preserve">Copy the diagram into your </w:t>
      </w:r>
      <w:proofErr w:type="spellStart"/>
      <w:r w:rsidRPr="00E251C3">
        <w:rPr>
          <w:rFonts w:ascii="Times New Roman" w:hAnsi="Times New Roman"/>
          <w:iCs/>
        </w:rPr>
        <w:t>answerbook</w:t>
      </w:r>
      <w:proofErr w:type="spellEnd"/>
      <w:r w:rsidRPr="00E251C3">
        <w:rPr>
          <w:rFonts w:ascii="Times New Roman" w:hAnsi="Times New Roman"/>
          <w:iCs/>
        </w:rPr>
        <w:t xml:space="preserve"> and label the angle of incidence </w:t>
      </w:r>
      <w:proofErr w:type="spellStart"/>
      <w:r w:rsidRPr="003059A1">
        <w:rPr>
          <w:rFonts w:ascii="Times New Roman" w:hAnsi="Times New Roman"/>
          <w:i/>
          <w:iCs/>
        </w:rPr>
        <w:t>i</w:t>
      </w:r>
      <w:proofErr w:type="spellEnd"/>
      <w:r w:rsidRPr="00E251C3">
        <w:rPr>
          <w:rFonts w:ascii="Times New Roman" w:hAnsi="Times New Roman"/>
          <w:iCs/>
        </w:rPr>
        <w:t xml:space="preserve"> and the</w:t>
      </w:r>
      <w:r>
        <w:rPr>
          <w:rFonts w:ascii="Times New Roman" w:hAnsi="Times New Roman"/>
          <w:iCs/>
        </w:rPr>
        <w:t xml:space="preserve"> </w:t>
      </w:r>
      <w:r w:rsidRPr="003059A1">
        <w:rPr>
          <w:rFonts w:ascii="Times New Roman" w:hAnsi="Times New Roman"/>
          <w:iCs/>
        </w:rPr>
        <w:t xml:space="preserve">angle of refraction </w:t>
      </w:r>
      <w:r w:rsidRPr="003059A1">
        <w:rPr>
          <w:rFonts w:ascii="Times New Roman" w:hAnsi="Times New Roman"/>
          <w:i/>
          <w:iCs/>
        </w:rPr>
        <w:t>r</w:t>
      </w:r>
      <w:r w:rsidRPr="003059A1">
        <w:rPr>
          <w:rFonts w:ascii="Times New Roman" w:hAnsi="Times New Roman"/>
          <w:iCs/>
        </w:rPr>
        <w:t>.</w:t>
      </w:r>
    </w:p>
    <w:p w14:paraId="4559C6FF" w14:textId="77777777" w:rsidR="00AD51C0" w:rsidRPr="003059A1" w:rsidRDefault="00AD51C0">
      <w:pPr>
        <w:pStyle w:val="NoSpacing"/>
        <w:numPr>
          <w:ilvl w:val="0"/>
          <w:numId w:val="59"/>
        </w:numPr>
        <w:rPr>
          <w:rFonts w:ascii="Times New Roman" w:hAnsi="Times New Roman"/>
          <w:iCs/>
        </w:rPr>
      </w:pPr>
      <w:r w:rsidRPr="003059A1">
        <w:rPr>
          <w:rFonts w:ascii="Times New Roman" w:hAnsi="Times New Roman"/>
          <w:iCs/>
        </w:rPr>
        <w:t xml:space="preserve">The refractive index of the glass block is 1.5. Calculate the angle of refraction when the angle of incidence is 35°. </w:t>
      </w:r>
    </w:p>
    <w:p w14:paraId="20340393" w14:textId="77777777" w:rsidR="00AD51C0" w:rsidRDefault="00AD51C0" w:rsidP="00AD51C0">
      <w:pPr>
        <w:pStyle w:val="NoSpacing"/>
        <w:rPr>
          <w:rFonts w:ascii="Times New Roman" w:hAnsi="Times New Roman"/>
          <w:b/>
          <w:bCs/>
          <w:sz w:val="24"/>
          <w:szCs w:val="24"/>
        </w:rPr>
      </w:pPr>
    </w:p>
    <w:p w14:paraId="0679D734" w14:textId="77777777" w:rsidR="00AD51C0" w:rsidRPr="002A351A" w:rsidRDefault="00AD51C0" w:rsidP="00AD51C0">
      <w:pPr>
        <w:pStyle w:val="NoSpacing"/>
        <w:rPr>
          <w:rFonts w:ascii="Times New Roman" w:hAnsi="Times New Roman"/>
          <w:b/>
          <w:bCs/>
          <w:sz w:val="24"/>
          <w:szCs w:val="24"/>
        </w:rPr>
      </w:pPr>
      <w:r w:rsidRPr="002A351A">
        <w:rPr>
          <w:rFonts w:ascii="Times New Roman" w:hAnsi="Times New Roman"/>
          <w:b/>
          <w:bCs/>
          <w:sz w:val="24"/>
          <w:szCs w:val="24"/>
        </w:rPr>
        <w:t>2014</w:t>
      </w:r>
      <w:r>
        <w:rPr>
          <w:rFonts w:ascii="Times New Roman" w:hAnsi="Times New Roman"/>
          <w:b/>
          <w:bCs/>
          <w:sz w:val="24"/>
          <w:szCs w:val="24"/>
        </w:rPr>
        <w:t xml:space="preserve"> Question </w:t>
      </w:r>
      <w:r w:rsidRPr="002A351A">
        <w:rPr>
          <w:rFonts w:ascii="Times New Roman" w:hAnsi="Times New Roman"/>
          <w:b/>
          <w:bCs/>
          <w:sz w:val="24"/>
          <w:szCs w:val="24"/>
        </w:rPr>
        <w:t>8</w:t>
      </w:r>
      <w:r>
        <w:rPr>
          <w:rFonts w:ascii="Times New Roman" w:hAnsi="Times New Roman"/>
          <w:b/>
          <w:bCs/>
          <w:sz w:val="24"/>
          <w:szCs w:val="24"/>
        </w:rPr>
        <w:t xml:space="preserve"> </w:t>
      </w:r>
    </w:p>
    <w:p w14:paraId="0B418D3B" w14:textId="77777777" w:rsidR="00AD51C0" w:rsidRPr="002A351A" w:rsidRDefault="00AD51C0" w:rsidP="00AD51C0">
      <w:pPr>
        <w:pStyle w:val="NoSpacing"/>
        <w:rPr>
          <w:rFonts w:ascii="Times New Roman" w:hAnsi="Times New Roman"/>
          <w:bCs/>
          <w:sz w:val="24"/>
          <w:szCs w:val="24"/>
        </w:rPr>
      </w:pPr>
      <w:r w:rsidRPr="002A351A">
        <w:rPr>
          <w:rFonts w:ascii="Times New Roman" w:hAnsi="Times New Roman"/>
          <w:bCs/>
          <w:sz w:val="24"/>
          <w:szCs w:val="24"/>
        </w:rPr>
        <w:t>A ray of light can undergo both reflection and refraction.</w:t>
      </w:r>
    </w:p>
    <w:p w14:paraId="6CD3D1C5"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Explain what is meant by reflection of light. </w:t>
      </w:r>
    </w:p>
    <w:p w14:paraId="15235B65"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State the laws of reflection of light. </w:t>
      </w:r>
    </w:p>
    <w:p w14:paraId="0875E9AB"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Give an application of reflection of light. </w:t>
      </w:r>
    </w:p>
    <w:p w14:paraId="2E91EC89" w14:textId="77777777" w:rsidR="00AD51C0" w:rsidRPr="00677856"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Describe an experiment to demonstrate one of the laws of reflection of light. </w:t>
      </w:r>
      <w:r>
        <w:rPr>
          <w:rFonts w:ascii="Times New Roman" w:hAnsi="Times New Roman"/>
          <w:bCs/>
          <w:noProof/>
          <w:sz w:val="24"/>
          <w:szCs w:val="24"/>
          <w:lang w:val="en-IE" w:eastAsia="en-IE"/>
        </w:rPr>
        <w:drawing>
          <wp:anchor distT="0" distB="0" distL="114300" distR="114300" simplePos="0" relativeHeight="251677696" behindDoc="1" locked="0" layoutInCell="1" allowOverlap="1" wp14:anchorId="1B2AB6BB" wp14:editId="0535A21F">
            <wp:simplePos x="0" y="0"/>
            <wp:positionH relativeFrom="column">
              <wp:posOffset>5001895</wp:posOffset>
            </wp:positionH>
            <wp:positionV relativeFrom="paragraph">
              <wp:posOffset>236220</wp:posOffset>
            </wp:positionV>
            <wp:extent cx="1991360" cy="1196340"/>
            <wp:effectExtent l="19050" t="0" r="8890" b="0"/>
            <wp:wrapTight wrapText="bothSides">
              <wp:wrapPolygon edited="0">
                <wp:start x="-207" y="0"/>
                <wp:lineTo x="-207" y="21325"/>
                <wp:lineTo x="21696" y="21325"/>
                <wp:lineTo x="21696" y="0"/>
                <wp:lineTo x="-207" y="0"/>
              </wp:wrapPolygon>
            </wp:wrapTight>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1991360" cy="1196340"/>
                    </a:xfrm>
                    <a:prstGeom prst="rect">
                      <a:avLst/>
                    </a:prstGeom>
                    <a:noFill/>
                    <a:ln w="9525">
                      <a:noFill/>
                      <a:miter lim="800000"/>
                      <a:headEnd/>
                      <a:tailEnd/>
                    </a:ln>
                  </pic:spPr>
                </pic:pic>
              </a:graphicData>
            </a:graphic>
          </wp:anchor>
        </w:drawing>
      </w:r>
    </w:p>
    <w:p w14:paraId="2F2C0C14"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The diagram shows a ray of light travelling from glass to air. </w:t>
      </w:r>
      <w:r w:rsidRPr="002A351A">
        <w:rPr>
          <w:rFonts w:ascii="Times New Roman" w:hAnsi="Times New Roman"/>
          <w:bCs/>
          <w:sz w:val="24"/>
          <w:szCs w:val="24"/>
        </w:rPr>
        <w:br/>
        <w:t>The ray of light undergoes refraction at B.</w:t>
      </w:r>
    </w:p>
    <w:p w14:paraId="47D8199B" w14:textId="77777777" w:rsidR="00AD51C0" w:rsidRPr="002A351A" w:rsidRDefault="00AD51C0" w:rsidP="00AD51C0">
      <w:pPr>
        <w:pStyle w:val="NoSpacing"/>
        <w:rPr>
          <w:rFonts w:ascii="Times New Roman" w:hAnsi="Times New Roman"/>
          <w:bCs/>
          <w:sz w:val="24"/>
          <w:szCs w:val="24"/>
        </w:rPr>
      </w:pPr>
      <w:r w:rsidRPr="002A351A">
        <w:rPr>
          <w:rFonts w:ascii="Times New Roman" w:hAnsi="Times New Roman"/>
          <w:bCs/>
          <w:sz w:val="24"/>
          <w:szCs w:val="24"/>
        </w:rPr>
        <w:t xml:space="preserve">Explain what is meant by refraction of light. </w:t>
      </w:r>
    </w:p>
    <w:p w14:paraId="485B2DF1"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What special name is given to the angle of incidence, </w:t>
      </w:r>
      <w:proofErr w:type="spellStart"/>
      <w:r w:rsidRPr="002A351A">
        <w:rPr>
          <w:rFonts w:ascii="Times New Roman" w:hAnsi="Times New Roman"/>
          <w:bCs/>
          <w:i/>
          <w:iCs/>
          <w:sz w:val="24"/>
          <w:szCs w:val="24"/>
        </w:rPr>
        <w:t>i</w:t>
      </w:r>
      <w:proofErr w:type="spellEnd"/>
      <w:r w:rsidRPr="002A351A">
        <w:rPr>
          <w:rFonts w:ascii="Times New Roman" w:hAnsi="Times New Roman"/>
          <w:bCs/>
          <w:sz w:val="24"/>
          <w:szCs w:val="24"/>
        </w:rPr>
        <w:t>, when the effect shown in the diagram occurs?</w:t>
      </w:r>
    </w:p>
    <w:p w14:paraId="6CFE6032" w14:textId="77777777" w:rsidR="00AD51C0" w:rsidRPr="00677856"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In the diagram the value of the angle </w:t>
      </w:r>
      <w:proofErr w:type="spellStart"/>
      <w:r w:rsidRPr="002A351A">
        <w:rPr>
          <w:rFonts w:ascii="Times New Roman" w:hAnsi="Times New Roman"/>
          <w:bCs/>
          <w:i/>
          <w:iCs/>
          <w:sz w:val="24"/>
          <w:szCs w:val="24"/>
        </w:rPr>
        <w:t>i</w:t>
      </w:r>
      <w:proofErr w:type="spellEnd"/>
      <w:r w:rsidRPr="002A351A">
        <w:rPr>
          <w:rFonts w:ascii="Times New Roman" w:hAnsi="Times New Roman"/>
          <w:bCs/>
          <w:i/>
          <w:iCs/>
          <w:sz w:val="24"/>
          <w:szCs w:val="24"/>
        </w:rPr>
        <w:t xml:space="preserve"> </w:t>
      </w:r>
      <w:r w:rsidRPr="002A351A">
        <w:rPr>
          <w:rFonts w:ascii="Times New Roman" w:hAnsi="Times New Roman"/>
          <w:bCs/>
          <w:sz w:val="24"/>
          <w:szCs w:val="24"/>
        </w:rPr>
        <w:t>is 38</w:t>
      </w:r>
      <w:r w:rsidRPr="002A351A">
        <w:rPr>
          <w:rFonts w:ascii="Times New Roman" w:hAnsi="Times New Roman"/>
          <w:bCs/>
          <w:sz w:val="24"/>
          <w:szCs w:val="24"/>
          <w:vertAlign w:val="superscript"/>
        </w:rPr>
        <w:t>0</w:t>
      </w:r>
      <w:r w:rsidRPr="002A351A">
        <w:rPr>
          <w:rFonts w:ascii="Times New Roman" w:hAnsi="Times New Roman"/>
          <w:bCs/>
          <w:sz w:val="24"/>
          <w:szCs w:val="24"/>
        </w:rPr>
        <w:t>.</w:t>
      </w:r>
      <w:r>
        <w:rPr>
          <w:rFonts w:ascii="Times New Roman" w:hAnsi="Times New Roman"/>
          <w:bCs/>
          <w:sz w:val="24"/>
          <w:szCs w:val="24"/>
        </w:rPr>
        <w:br/>
      </w:r>
      <w:r w:rsidRPr="00677856">
        <w:rPr>
          <w:rFonts w:ascii="Times New Roman" w:hAnsi="Times New Roman"/>
          <w:bCs/>
          <w:sz w:val="24"/>
          <w:szCs w:val="24"/>
        </w:rPr>
        <w:t xml:space="preserve">Calculate the value of the refractive index of the glass. </w:t>
      </w:r>
    </w:p>
    <w:p w14:paraId="75BD62B6"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Draw a diagram to show what happens to the ray of light when the angle of incidence is increased to 40</w:t>
      </w:r>
      <w:r w:rsidRPr="002A351A">
        <w:rPr>
          <w:rFonts w:ascii="Times New Roman" w:hAnsi="Times New Roman"/>
          <w:bCs/>
          <w:sz w:val="24"/>
          <w:szCs w:val="24"/>
          <w:vertAlign w:val="superscript"/>
        </w:rPr>
        <w:t>0</w:t>
      </w:r>
      <w:r w:rsidRPr="002A351A">
        <w:rPr>
          <w:rFonts w:ascii="Times New Roman" w:hAnsi="Times New Roman"/>
          <w:bCs/>
          <w:sz w:val="24"/>
          <w:szCs w:val="24"/>
        </w:rPr>
        <w:t>.</w:t>
      </w:r>
    </w:p>
    <w:p w14:paraId="7D80C664" w14:textId="77777777" w:rsidR="00AD51C0" w:rsidRPr="002A351A" w:rsidRDefault="00AD51C0" w:rsidP="00AD51C0">
      <w:pPr>
        <w:pStyle w:val="NoSpacing"/>
        <w:rPr>
          <w:rFonts w:ascii="Times New Roman" w:hAnsi="Times New Roman"/>
          <w:bCs/>
          <w:sz w:val="24"/>
          <w:szCs w:val="24"/>
        </w:rPr>
      </w:pPr>
    </w:p>
    <w:p w14:paraId="5047E848" w14:textId="77777777" w:rsidR="00AD51C0" w:rsidRPr="00FE64A8" w:rsidRDefault="00AD51C0" w:rsidP="00AD51C0">
      <w:pPr>
        <w:pStyle w:val="NoSpacing"/>
        <w:rPr>
          <w:rFonts w:ascii="Times New Roman" w:hAnsi="Times New Roman"/>
          <w:b/>
          <w:bCs/>
          <w:sz w:val="24"/>
          <w:szCs w:val="24"/>
        </w:rPr>
      </w:pPr>
      <w:r w:rsidRPr="00FE64A8">
        <w:rPr>
          <w:rFonts w:ascii="Times New Roman" w:hAnsi="Times New Roman"/>
          <w:b/>
          <w:bCs/>
          <w:sz w:val="24"/>
          <w:szCs w:val="24"/>
        </w:rPr>
        <w:t xml:space="preserve">2005 Question 7  </w:t>
      </w:r>
    </w:p>
    <w:p w14:paraId="71A6F908"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Reflection and refraction can both occur to rays of light.</w:t>
      </w:r>
    </w:p>
    <w:p w14:paraId="2DAC90CF" w14:textId="77777777" w:rsidR="00AD51C0" w:rsidRPr="00C141AF" w:rsidRDefault="00AD51C0" w:rsidP="00AD51C0">
      <w:pPr>
        <w:pStyle w:val="NoSpacing"/>
        <w:ind w:left="360"/>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5648" behindDoc="0" locked="0" layoutInCell="1" allowOverlap="1" wp14:anchorId="2DC2CC1C" wp14:editId="0FD1BD13">
            <wp:simplePos x="0" y="0"/>
            <wp:positionH relativeFrom="column">
              <wp:posOffset>4933950</wp:posOffset>
            </wp:positionH>
            <wp:positionV relativeFrom="paragraph">
              <wp:posOffset>7620</wp:posOffset>
            </wp:positionV>
            <wp:extent cx="1946910" cy="1211580"/>
            <wp:effectExtent l="19050" t="0" r="0" b="0"/>
            <wp:wrapSquare wrapText="bothSides"/>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Pr="00C141AF">
        <w:rPr>
          <w:rFonts w:ascii="Times New Roman" w:hAnsi="Times New Roman"/>
          <w:sz w:val="24"/>
          <w:szCs w:val="24"/>
        </w:rPr>
        <w:t>What is meant by the reflection of light?</w:t>
      </w:r>
    </w:p>
    <w:p w14:paraId="503C1410"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State the laws of reflection of light. </w:t>
      </w:r>
    </w:p>
    <w:p w14:paraId="2BDA92DD"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Describe an experiment to demonstrate one of the laws of reflection of light. </w:t>
      </w:r>
    </w:p>
    <w:p w14:paraId="7B40F515"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The diagram shows a ray of light travelling from glass to air.</w:t>
      </w:r>
    </w:p>
    <w:p w14:paraId="06072DCE" w14:textId="77777777" w:rsidR="00AD51C0" w:rsidRDefault="00AD51C0" w:rsidP="00AD51C0">
      <w:pPr>
        <w:pStyle w:val="NoSpacing"/>
        <w:ind w:left="360"/>
        <w:rPr>
          <w:rFonts w:ascii="Times New Roman" w:hAnsi="Times New Roman"/>
          <w:sz w:val="24"/>
          <w:szCs w:val="24"/>
        </w:rPr>
      </w:pPr>
      <w:r w:rsidRPr="00C141AF">
        <w:rPr>
          <w:rFonts w:ascii="Times New Roman" w:hAnsi="Times New Roman"/>
          <w:sz w:val="24"/>
          <w:szCs w:val="24"/>
        </w:rPr>
        <w:t>At B the ray of light undergoes refraction.</w:t>
      </w:r>
    </w:p>
    <w:p w14:paraId="5C74DF06" w14:textId="77777777" w:rsidR="00AD51C0" w:rsidRPr="00FE64A8" w:rsidRDefault="00AD51C0" w:rsidP="00AD51C0">
      <w:pPr>
        <w:pStyle w:val="NoSpacing"/>
        <w:ind w:left="360"/>
        <w:rPr>
          <w:rFonts w:ascii="Times New Roman" w:hAnsi="Times New Roman"/>
          <w:sz w:val="24"/>
          <w:szCs w:val="24"/>
        </w:rPr>
      </w:pPr>
      <w:r w:rsidRPr="00FE64A8">
        <w:rPr>
          <w:rFonts w:ascii="Times New Roman" w:hAnsi="Times New Roman"/>
          <w:sz w:val="24"/>
          <w:szCs w:val="24"/>
        </w:rPr>
        <w:t xml:space="preserve">Explain what is meant by refraction. </w:t>
      </w:r>
    </w:p>
    <w:p w14:paraId="0A9CC2F3"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What special name is given to the angle of incidence </w:t>
      </w:r>
      <w:proofErr w:type="spellStart"/>
      <w:r w:rsidRPr="00FE64A8">
        <w:rPr>
          <w:rFonts w:ascii="Times New Roman" w:hAnsi="Times New Roman"/>
          <w:i/>
          <w:iCs/>
          <w:sz w:val="24"/>
          <w:szCs w:val="24"/>
        </w:rPr>
        <w:t>i</w:t>
      </w:r>
      <w:proofErr w:type="spellEnd"/>
      <w:r w:rsidRPr="00FE64A8">
        <w:rPr>
          <w:rFonts w:ascii="Times New Roman" w:hAnsi="Times New Roman"/>
          <w:sz w:val="24"/>
          <w:szCs w:val="24"/>
        </w:rPr>
        <w:t>, when the effect shown in the diagram occurs?</w:t>
      </w:r>
    </w:p>
    <w:p w14:paraId="3AEF889E"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In the diagram the value of the angle </w:t>
      </w:r>
      <w:proofErr w:type="spellStart"/>
      <w:r w:rsidRPr="00FE64A8">
        <w:rPr>
          <w:rFonts w:ascii="Times New Roman" w:hAnsi="Times New Roman"/>
          <w:i/>
          <w:iCs/>
          <w:sz w:val="24"/>
          <w:szCs w:val="24"/>
        </w:rPr>
        <w:t>i</w:t>
      </w:r>
      <w:proofErr w:type="spellEnd"/>
      <w:r w:rsidRPr="00FE64A8">
        <w:rPr>
          <w:rFonts w:ascii="Times New Roman" w:hAnsi="Times New Roman"/>
          <w:i/>
          <w:iCs/>
          <w:sz w:val="24"/>
          <w:szCs w:val="24"/>
        </w:rPr>
        <w:t xml:space="preserve"> </w:t>
      </w:r>
      <w:r w:rsidRPr="00FE64A8">
        <w:rPr>
          <w:rFonts w:ascii="Times New Roman" w:hAnsi="Times New Roman"/>
          <w:sz w:val="24"/>
          <w:szCs w:val="24"/>
        </w:rPr>
        <w:t>is 41.8</w:t>
      </w:r>
      <w:r w:rsidRPr="00FE64A8">
        <w:rPr>
          <w:rFonts w:ascii="Times New Roman" w:hAnsi="Times New Roman"/>
          <w:sz w:val="24"/>
          <w:szCs w:val="24"/>
          <w:vertAlign w:val="superscript"/>
        </w:rPr>
        <w:t>0</w:t>
      </w:r>
      <w:r w:rsidRPr="00FE64A8">
        <w:rPr>
          <w:rFonts w:ascii="Times New Roman" w:hAnsi="Times New Roman"/>
          <w:sz w:val="24"/>
          <w:szCs w:val="24"/>
        </w:rPr>
        <w:t>.</w:t>
      </w:r>
    </w:p>
    <w:p w14:paraId="1258F2E9" w14:textId="77777777" w:rsidR="00AD51C0" w:rsidRPr="00C141AF" w:rsidRDefault="00AD51C0" w:rsidP="00AD51C0">
      <w:pPr>
        <w:pStyle w:val="NoSpacing"/>
        <w:ind w:left="360"/>
        <w:rPr>
          <w:rFonts w:ascii="Times New Roman" w:hAnsi="Times New Roman"/>
          <w:sz w:val="24"/>
          <w:szCs w:val="24"/>
        </w:rPr>
      </w:pPr>
      <w:r w:rsidRPr="00C141AF">
        <w:rPr>
          <w:rFonts w:ascii="Times New Roman" w:hAnsi="Times New Roman"/>
          <w:sz w:val="24"/>
          <w:szCs w:val="24"/>
        </w:rPr>
        <w:t>Calculate a value for the refractive index of the glass.</w:t>
      </w:r>
    </w:p>
    <w:p w14:paraId="796BA27E"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Draw a diagram to show what happens to the ray of light when the angle of incidence </w:t>
      </w:r>
      <w:proofErr w:type="spellStart"/>
      <w:r w:rsidRPr="00FE64A8">
        <w:rPr>
          <w:rFonts w:ascii="Times New Roman" w:hAnsi="Times New Roman"/>
          <w:i/>
          <w:iCs/>
          <w:sz w:val="24"/>
          <w:szCs w:val="24"/>
        </w:rPr>
        <w:t>i</w:t>
      </w:r>
      <w:proofErr w:type="spellEnd"/>
      <w:r w:rsidRPr="00FE64A8">
        <w:rPr>
          <w:rFonts w:ascii="Times New Roman" w:hAnsi="Times New Roman"/>
          <w:i/>
          <w:iCs/>
          <w:sz w:val="24"/>
          <w:szCs w:val="24"/>
        </w:rPr>
        <w:t xml:space="preserve"> </w:t>
      </w:r>
      <w:r w:rsidRPr="00FE64A8">
        <w:rPr>
          <w:rFonts w:ascii="Times New Roman" w:hAnsi="Times New Roman"/>
          <w:sz w:val="24"/>
          <w:szCs w:val="24"/>
        </w:rPr>
        <w:t>is increased to 45</w:t>
      </w:r>
      <w:r>
        <w:rPr>
          <w:rFonts w:ascii="Times New Roman" w:hAnsi="Times New Roman"/>
          <w:sz w:val="24"/>
          <w:szCs w:val="24"/>
          <w:vertAlign w:val="superscript"/>
        </w:rPr>
        <w:t>0</w:t>
      </w:r>
      <w:r>
        <w:rPr>
          <w:rFonts w:ascii="Times New Roman" w:hAnsi="Times New Roman"/>
          <w:sz w:val="24"/>
          <w:szCs w:val="24"/>
        </w:rPr>
        <w:t>.</w:t>
      </w:r>
    </w:p>
    <w:p w14:paraId="3145B169"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Give one application of the effect shown in the diagram you have drawn.</w:t>
      </w:r>
    </w:p>
    <w:p w14:paraId="59B3E9E0" w14:textId="77777777" w:rsidR="00AD51C0" w:rsidRDefault="00AD51C0" w:rsidP="00AD51C0">
      <w:pPr>
        <w:pStyle w:val="NoSpacing"/>
        <w:rPr>
          <w:rFonts w:ascii="Times New Roman" w:hAnsi="Times New Roman"/>
          <w:sz w:val="24"/>
          <w:szCs w:val="24"/>
        </w:rPr>
      </w:pPr>
    </w:p>
    <w:p w14:paraId="66202352" w14:textId="77777777" w:rsidR="00AD51C0" w:rsidRPr="00E92180" w:rsidRDefault="00AD51C0" w:rsidP="00AD51C0">
      <w:pPr>
        <w:pStyle w:val="NoSpacing"/>
        <w:rPr>
          <w:rFonts w:ascii="Times New Roman" w:hAnsi="Times New Roman"/>
          <w:b/>
          <w:sz w:val="24"/>
          <w:szCs w:val="24"/>
        </w:rPr>
      </w:pPr>
      <w:r w:rsidRPr="00E92180">
        <w:rPr>
          <w:rFonts w:ascii="Times New Roman" w:hAnsi="Times New Roman"/>
          <w:b/>
          <w:sz w:val="24"/>
          <w:szCs w:val="24"/>
        </w:rPr>
        <w:t>2003 Question 7 [Ordinary Level]</w:t>
      </w:r>
    </w:p>
    <w:p w14:paraId="79F7DEAC"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State the laws of refraction of light.</w:t>
      </w:r>
    </w:p>
    <w:p w14:paraId="35265D2D"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Explain, with the aid of a labelled diagram, (</w:t>
      </w:r>
      <w:proofErr w:type="spellStart"/>
      <w:r w:rsidRPr="00E92180">
        <w:rPr>
          <w:rFonts w:ascii="Times New Roman" w:hAnsi="Times New Roman"/>
          <w:sz w:val="24"/>
          <w:szCs w:val="24"/>
        </w:rPr>
        <w:t>i</w:t>
      </w:r>
      <w:proofErr w:type="spellEnd"/>
      <w:r w:rsidRPr="00E92180">
        <w:rPr>
          <w:rFonts w:ascii="Times New Roman" w:hAnsi="Times New Roman"/>
          <w:sz w:val="24"/>
          <w:szCs w:val="24"/>
        </w:rPr>
        <w:t xml:space="preserve">) total internal reflection, (ii) critical angle. </w:t>
      </w:r>
    </w:p>
    <w:p w14:paraId="1BD16862" w14:textId="77777777" w:rsidR="00AD51C0" w:rsidRPr="00E92180" w:rsidRDefault="00AD51C0">
      <w:pPr>
        <w:pStyle w:val="NoSpacing"/>
        <w:numPr>
          <w:ilvl w:val="0"/>
          <w:numId w:val="19"/>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3600" behindDoc="0" locked="0" layoutInCell="1" allowOverlap="1" wp14:anchorId="65A405AA" wp14:editId="45CA000D">
            <wp:simplePos x="0" y="0"/>
            <wp:positionH relativeFrom="column">
              <wp:posOffset>5154295</wp:posOffset>
            </wp:positionH>
            <wp:positionV relativeFrom="paragraph">
              <wp:posOffset>53340</wp:posOffset>
            </wp:positionV>
            <wp:extent cx="1877060" cy="1234440"/>
            <wp:effectExtent l="19050" t="0" r="8890" b="0"/>
            <wp:wrapSquare wrapText="bothSides"/>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1877060" cy="1234440"/>
                    </a:xfrm>
                    <a:prstGeom prst="rect">
                      <a:avLst/>
                    </a:prstGeom>
                    <a:noFill/>
                    <a:ln w="9525">
                      <a:noFill/>
                      <a:miter lim="800000"/>
                      <a:headEnd/>
                      <a:tailEnd/>
                    </a:ln>
                  </pic:spPr>
                </pic:pic>
              </a:graphicData>
            </a:graphic>
          </wp:anchor>
        </w:drawing>
      </w:r>
      <w:r w:rsidRPr="00E92180">
        <w:rPr>
          <w:rFonts w:ascii="Times New Roman" w:hAnsi="Times New Roman"/>
          <w:sz w:val="24"/>
          <w:szCs w:val="24"/>
        </w:rPr>
        <w:t>The diagram shows a 45</w:t>
      </w:r>
      <w:r w:rsidRPr="00E92180">
        <w:rPr>
          <w:rFonts w:ascii="Times New Roman" w:hAnsi="Times New Roman"/>
          <w:sz w:val="24"/>
          <w:szCs w:val="24"/>
          <w:vertAlign w:val="superscript"/>
        </w:rPr>
        <w:t>o</w:t>
      </w:r>
      <w:r w:rsidRPr="00E92180">
        <w:rPr>
          <w:rFonts w:ascii="Times New Roman" w:hAnsi="Times New Roman"/>
          <w:sz w:val="24"/>
          <w:szCs w:val="24"/>
        </w:rPr>
        <w:t xml:space="preserve"> prism made of glass. </w:t>
      </w:r>
      <w:r>
        <w:rPr>
          <w:rFonts w:ascii="Times New Roman" w:hAnsi="Times New Roman"/>
          <w:sz w:val="24"/>
          <w:szCs w:val="24"/>
        </w:rPr>
        <w:br/>
      </w:r>
      <w:r w:rsidRPr="00E92180">
        <w:rPr>
          <w:rFonts w:ascii="Times New Roman" w:hAnsi="Times New Roman"/>
          <w:sz w:val="24"/>
          <w:szCs w:val="24"/>
        </w:rPr>
        <w:t>The critical angle for the glass is 42</w:t>
      </w:r>
      <w:r w:rsidRPr="00E92180">
        <w:rPr>
          <w:rFonts w:ascii="Times New Roman" w:hAnsi="Times New Roman"/>
          <w:sz w:val="24"/>
          <w:szCs w:val="24"/>
          <w:vertAlign w:val="superscript"/>
        </w:rPr>
        <w:t>o</w:t>
      </w:r>
      <w:r w:rsidRPr="00E92180">
        <w:rPr>
          <w:rFonts w:ascii="Times New Roman" w:hAnsi="Times New Roman"/>
          <w:sz w:val="24"/>
          <w:szCs w:val="24"/>
        </w:rPr>
        <w:t>.</w:t>
      </w:r>
    </w:p>
    <w:p w14:paraId="4B9E33B2"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 xml:space="preserve">Calculate the refractive index of the glass. </w:t>
      </w:r>
    </w:p>
    <w:p w14:paraId="0F320111"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The diagram shows a ray of light entering the prism from air.</w:t>
      </w:r>
    </w:p>
    <w:p w14:paraId="0C5FB502" w14:textId="77777777" w:rsidR="00AD51C0" w:rsidRPr="00E92180" w:rsidRDefault="00AD51C0" w:rsidP="00AD51C0">
      <w:pPr>
        <w:pStyle w:val="NoSpacing"/>
        <w:ind w:left="360"/>
        <w:rPr>
          <w:rFonts w:ascii="Times New Roman" w:hAnsi="Times New Roman"/>
          <w:sz w:val="24"/>
          <w:szCs w:val="24"/>
        </w:rPr>
      </w:pPr>
      <w:r w:rsidRPr="00E92180">
        <w:rPr>
          <w:rFonts w:ascii="Times New Roman" w:hAnsi="Times New Roman"/>
          <w:sz w:val="24"/>
          <w:szCs w:val="24"/>
        </w:rPr>
        <w:t>Copy the diagram and show the path of the ray through the prism and back into the air.</w:t>
      </w:r>
    </w:p>
    <w:p w14:paraId="4EAFBA4F"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 xml:space="preserve">Explain why the ray follows the path that you have shown. </w:t>
      </w:r>
    </w:p>
    <w:p w14:paraId="468B4576"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Give two uses of total internal reflection.</w:t>
      </w:r>
    </w:p>
    <w:p w14:paraId="2CFBCEF6" w14:textId="7B70871C" w:rsidR="00AD51C0" w:rsidRPr="009E0335" w:rsidRDefault="00AD51C0" w:rsidP="009E0335">
      <w:pPr>
        <w:pStyle w:val="Heading3"/>
        <w:jc w:val="center"/>
        <w:rPr>
          <w:b/>
          <w:bCs/>
          <w:i w:val="0"/>
          <w:iCs w:val="0"/>
          <w:sz w:val="32"/>
          <w:szCs w:val="32"/>
        </w:rPr>
      </w:pPr>
      <w:bookmarkStart w:id="69" w:name="_Toc126899924"/>
      <w:bookmarkStart w:id="70" w:name="_Toc145958312"/>
      <w:r w:rsidRPr="00D31177">
        <w:rPr>
          <w:b/>
          <w:bCs/>
          <w:i w:val="0"/>
          <w:iCs w:val="0"/>
          <w:sz w:val="32"/>
          <w:szCs w:val="32"/>
        </w:rPr>
        <w:lastRenderedPageBreak/>
        <w:t>Higher level</w:t>
      </w:r>
      <w:bookmarkEnd w:id="69"/>
      <w:bookmarkEnd w:id="70"/>
    </w:p>
    <w:p w14:paraId="5C690546" w14:textId="77777777" w:rsidR="006F65F9" w:rsidRDefault="009E0335" w:rsidP="00900C3D">
      <w:pPr>
        <w:pStyle w:val="NoSpacing"/>
        <w:rPr>
          <w:rFonts w:ascii="Times New Roman" w:hAnsi="Times New Roman"/>
          <w:bCs/>
          <w:sz w:val="24"/>
          <w:szCs w:val="24"/>
        </w:rPr>
      </w:pPr>
      <w:r w:rsidRPr="009E0335">
        <w:rPr>
          <w:rFonts w:ascii="Times New Roman" w:hAnsi="Times New Roman"/>
          <w:bCs/>
          <w:sz w:val="24"/>
          <w:szCs w:val="24"/>
        </w:rPr>
        <w:t>These questions are all surprisingly difficult – even for higher level, so feel free to have a go but I usually don’t cover them until we’re revising the topic in Sixth Year.</w:t>
      </w:r>
      <w:bookmarkStart w:id="71" w:name="_Hlk143185769"/>
    </w:p>
    <w:p w14:paraId="736D6628" w14:textId="71986B3C" w:rsidR="00900C3D" w:rsidRPr="006F65F9" w:rsidRDefault="00900C3D" w:rsidP="00900C3D">
      <w:pPr>
        <w:pStyle w:val="NoSpacing"/>
        <w:rPr>
          <w:rFonts w:ascii="Times New Roman" w:hAnsi="Times New Roman"/>
          <w:bCs/>
          <w:sz w:val="24"/>
          <w:szCs w:val="24"/>
        </w:rPr>
      </w:pPr>
      <w:r>
        <w:rPr>
          <w:rFonts w:ascii="Times New Roman" w:hAnsi="Times New Roman"/>
          <w:noProof/>
          <w:sz w:val="24"/>
          <w:szCs w:val="24"/>
        </w:rPr>
        <w:drawing>
          <wp:anchor distT="0" distB="0" distL="114300" distR="114300" simplePos="0" relativeHeight="251696128" behindDoc="0" locked="0" layoutInCell="1" allowOverlap="1" wp14:anchorId="07F228AB" wp14:editId="63170E6F">
            <wp:simplePos x="0" y="0"/>
            <wp:positionH relativeFrom="column">
              <wp:posOffset>4666933</wp:posOffset>
            </wp:positionH>
            <wp:positionV relativeFrom="paragraph">
              <wp:posOffset>106362</wp:posOffset>
            </wp:positionV>
            <wp:extent cx="2118360" cy="2034540"/>
            <wp:effectExtent l="0" t="0" r="0" b="0"/>
            <wp:wrapSquare wrapText="bothSides"/>
            <wp:docPr id="1716588017" name="Picture 10"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8360" cy="2034540"/>
                    </a:xfrm>
                    <a:prstGeom prst="rect">
                      <a:avLst/>
                    </a:prstGeom>
                    <a:noFill/>
                  </pic:spPr>
                </pic:pic>
              </a:graphicData>
            </a:graphic>
            <wp14:sizeRelH relativeFrom="margin">
              <wp14:pctWidth>0</wp14:pctWidth>
            </wp14:sizeRelH>
            <wp14:sizeRelV relativeFrom="margin">
              <wp14:pctHeight>0</wp14:pctHeight>
            </wp14:sizeRelV>
          </wp:anchor>
        </w:drawing>
      </w:r>
    </w:p>
    <w:p w14:paraId="46F4F668" w14:textId="77777777" w:rsidR="00900C3D" w:rsidRDefault="00900C3D" w:rsidP="00900C3D">
      <w:pPr>
        <w:pStyle w:val="NoSpacing"/>
        <w:rPr>
          <w:rFonts w:ascii="Times New Roman" w:hAnsi="Times New Roman"/>
          <w:b/>
          <w:sz w:val="24"/>
          <w:szCs w:val="24"/>
        </w:rPr>
      </w:pPr>
      <w:r>
        <w:rPr>
          <w:rFonts w:ascii="Times New Roman" w:hAnsi="Times New Roman"/>
          <w:b/>
          <w:sz w:val="24"/>
          <w:szCs w:val="24"/>
        </w:rPr>
        <w:t xml:space="preserve">2022 Deferred examination Question 12 (b) </w:t>
      </w:r>
    </w:p>
    <w:p w14:paraId="3E9DC095" w14:textId="77777777"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State Snell’s law of refraction. </w:t>
      </w:r>
    </w:p>
    <w:p w14:paraId="44F1F4F0" w14:textId="77777777" w:rsidR="00900C3D" w:rsidRDefault="00900C3D" w:rsidP="00900C3D">
      <w:pPr>
        <w:pStyle w:val="NoSpacing"/>
        <w:rPr>
          <w:rFonts w:ascii="Times New Roman" w:hAnsi="Times New Roman"/>
          <w:sz w:val="24"/>
          <w:szCs w:val="24"/>
        </w:rPr>
      </w:pPr>
    </w:p>
    <w:p w14:paraId="0814F46E" w14:textId="7F56E2FD" w:rsidR="00900C3D" w:rsidRDefault="00900C3D" w:rsidP="00900C3D">
      <w:pPr>
        <w:pStyle w:val="NoSpacing"/>
        <w:rPr>
          <w:rFonts w:ascii="Times New Roman" w:hAnsi="Times New Roman"/>
          <w:sz w:val="24"/>
          <w:szCs w:val="24"/>
        </w:rPr>
      </w:pPr>
      <w:r w:rsidRPr="00CD438C">
        <w:rPr>
          <w:rFonts w:ascii="Times New Roman" w:hAnsi="Times New Roman"/>
          <w:sz w:val="24"/>
          <w:szCs w:val="24"/>
        </w:rPr>
        <w:t xml:space="preserve">A ray of </w:t>
      </w:r>
      <w:r w:rsidR="006F65F9">
        <w:rPr>
          <w:rFonts w:ascii="Times New Roman" w:hAnsi="Times New Roman"/>
          <w:sz w:val="24"/>
          <w:szCs w:val="24"/>
        </w:rPr>
        <w:t xml:space="preserve">blue </w:t>
      </w:r>
      <w:r w:rsidRPr="00CD438C">
        <w:rPr>
          <w:rFonts w:ascii="Times New Roman" w:hAnsi="Times New Roman"/>
          <w:sz w:val="24"/>
          <w:szCs w:val="24"/>
        </w:rPr>
        <w:t xml:space="preserve">light is incident on a rectangular glass block, as shown in the diagram. </w:t>
      </w:r>
    </w:p>
    <w:p w14:paraId="26F1C44E" w14:textId="3F100626"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Calculate the refractive index of the glass for </w:t>
      </w:r>
      <w:r w:rsidR="006F65F9">
        <w:rPr>
          <w:rFonts w:ascii="Times New Roman" w:hAnsi="Times New Roman"/>
          <w:sz w:val="24"/>
          <w:szCs w:val="24"/>
        </w:rPr>
        <w:t xml:space="preserve">the </w:t>
      </w:r>
      <w:r w:rsidRPr="00CD438C">
        <w:rPr>
          <w:rFonts w:ascii="Times New Roman" w:hAnsi="Times New Roman"/>
          <w:sz w:val="24"/>
          <w:szCs w:val="24"/>
        </w:rPr>
        <w:t xml:space="preserve">light. </w:t>
      </w:r>
    </w:p>
    <w:p w14:paraId="24049B7C" w14:textId="77777777"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22EA0C9A" w14:textId="6D418EC9" w:rsidR="00900C3D" w:rsidRPr="006F65F9" w:rsidRDefault="00900C3D">
      <w:pPr>
        <w:pStyle w:val="NoSpacing"/>
        <w:numPr>
          <w:ilvl w:val="0"/>
          <w:numId w:val="66"/>
        </w:numPr>
        <w:rPr>
          <w:rFonts w:ascii="Times New Roman" w:hAnsi="Times New Roman"/>
          <w:sz w:val="24"/>
          <w:szCs w:val="24"/>
        </w:rPr>
      </w:pPr>
      <w:r w:rsidRPr="006F65F9">
        <w:rPr>
          <w:rFonts w:ascii="Times New Roman" w:hAnsi="Times New Roman"/>
          <w:sz w:val="24"/>
          <w:szCs w:val="24"/>
        </w:rPr>
        <w:t xml:space="preserve">A ray of red light, incident at the same point on the glass block, takes a different path in the block. Explain why this is happens. </w:t>
      </w:r>
    </w:p>
    <w:bookmarkEnd w:id="71"/>
    <w:p w14:paraId="3F2B2800" w14:textId="77777777" w:rsidR="006F65F9" w:rsidRDefault="006F65F9" w:rsidP="009E0335">
      <w:pPr>
        <w:pStyle w:val="NoSpacing"/>
        <w:rPr>
          <w:rFonts w:ascii="Times New Roman" w:hAnsi="Times New Roman"/>
          <w:b/>
          <w:sz w:val="24"/>
          <w:szCs w:val="24"/>
        </w:rPr>
      </w:pPr>
    </w:p>
    <w:p w14:paraId="0A234D35" w14:textId="06F71CFB" w:rsidR="009E0335" w:rsidRPr="00F70CBE" w:rsidRDefault="009E0335" w:rsidP="009E0335">
      <w:pPr>
        <w:pStyle w:val="NoSpacing"/>
        <w:rPr>
          <w:rFonts w:ascii="Times New Roman" w:hAnsi="Times New Roman"/>
          <w:b/>
          <w:sz w:val="24"/>
          <w:szCs w:val="24"/>
        </w:rPr>
      </w:pPr>
      <w:r w:rsidRPr="00F70CBE">
        <w:rPr>
          <w:rFonts w:ascii="Times New Roman" w:hAnsi="Times New Roman"/>
          <w:b/>
          <w:sz w:val="24"/>
          <w:szCs w:val="24"/>
        </w:rPr>
        <w:t>2012 Question 12 (b)</w:t>
      </w:r>
      <w:r>
        <w:rPr>
          <w:rFonts w:ascii="Times New Roman" w:hAnsi="Times New Roman"/>
          <w:b/>
          <w:sz w:val="24"/>
          <w:szCs w:val="24"/>
        </w:rPr>
        <w:t xml:space="preserve"> </w:t>
      </w:r>
    </w:p>
    <w:p w14:paraId="0F411181" w14:textId="7F8A241D" w:rsidR="009E0335" w:rsidRPr="00F70CBE" w:rsidRDefault="009E0335" w:rsidP="009E0335">
      <w:pPr>
        <w:pStyle w:val="NoSpacing"/>
        <w:rPr>
          <w:rFonts w:ascii="Times New Roman" w:hAnsi="Times New Roman"/>
          <w:sz w:val="24"/>
          <w:szCs w:val="24"/>
        </w:rPr>
      </w:pPr>
      <w:r w:rsidRPr="00F70CBE">
        <w:rPr>
          <w:rFonts w:ascii="Times New Roman" w:hAnsi="Times New Roman"/>
          <w:sz w:val="24"/>
          <w:szCs w:val="24"/>
        </w:rPr>
        <w:t xml:space="preserve">The diagram shows a ray of light as it leaves a rectangular block of glass. As the ray of light leaves the block of glass, it makes an angle </w:t>
      </w:r>
      <w:r w:rsidRPr="00F70CBE">
        <w:rPr>
          <w:rFonts w:ascii="Times New Roman" w:hAnsi="Times New Roman"/>
          <w:i/>
          <w:iCs/>
          <w:sz w:val="24"/>
          <w:szCs w:val="24"/>
        </w:rPr>
        <w:t xml:space="preserve">θ </w:t>
      </w:r>
      <w:r w:rsidRPr="00F70CBE">
        <w:rPr>
          <w:rFonts w:ascii="Times New Roman" w:hAnsi="Times New Roman"/>
          <w:sz w:val="24"/>
          <w:szCs w:val="24"/>
        </w:rPr>
        <w:t>with the inside surface of the glass block and an angle of 30</w:t>
      </w:r>
      <w:r w:rsidRPr="00F70CBE">
        <w:rPr>
          <w:rFonts w:ascii="Times New Roman" w:hAnsi="Times New Roman"/>
          <w:sz w:val="24"/>
          <w:szCs w:val="24"/>
          <w:vertAlign w:val="superscript"/>
        </w:rPr>
        <w:t>o</w:t>
      </w:r>
      <w:r w:rsidRPr="00F70CBE">
        <w:rPr>
          <w:rFonts w:ascii="Times New Roman" w:hAnsi="Times New Roman"/>
          <w:sz w:val="24"/>
          <w:szCs w:val="24"/>
        </w:rPr>
        <w:t xml:space="preserve"> when it is in the air, as shown.</w:t>
      </w:r>
      <w:r w:rsidR="006F65F9">
        <w:rPr>
          <w:rFonts w:ascii="Times New Roman" w:hAnsi="Times New Roman"/>
          <w:noProof/>
          <w:sz w:val="24"/>
          <w:szCs w:val="24"/>
          <w:lang w:val="en-IE" w:eastAsia="en-IE"/>
        </w:rPr>
        <w:drawing>
          <wp:anchor distT="0" distB="0" distL="114300" distR="114300" simplePos="0" relativeHeight="251694080" behindDoc="0" locked="0" layoutInCell="1" allowOverlap="1" wp14:anchorId="40D67E14" wp14:editId="1A2AAC4B">
            <wp:simplePos x="0" y="0"/>
            <wp:positionH relativeFrom="column">
              <wp:posOffset>4149090</wp:posOffset>
            </wp:positionH>
            <wp:positionV relativeFrom="paragraph">
              <wp:posOffset>63817</wp:posOffset>
            </wp:positionV>
            <wp:extent cx="2487930" cy="1370965"/>
            <wp:effectExtent l="19050" t="0" r="7620" b="0"/>
            <wp:wrapSquare wrapText="bothSides"/>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2487930" cy="1370965"/>
                    </a:xfrm>
                    <a:prstGeom prst="rect">
                      <a:avLst/>
                    </a:prstGeom>
                    <a:noFill/>
                    <a:ln w="9525">
                      <a:noFill/>
                      <a:miter lim="800000"/>
                      <a:headEnd/>
                      <a:tailEnd/>
                    </a:ln>
                  </pic:spPr>
                </pic:pic>
              </a:graphicData>
            </a:graphic>
          </wp:anchor>
        </w:drawing>
      </w:r>
    </w:p>
    <w:p w14:paraId="68CF84F1" w14:textId="5C032408" w:rsidR="009E0335" w:rsidRPr="006F65F9"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 xml:space="preserve">If the refractive index of the glass is 1.5, calculate the value of </w:t>
      </w:r>
      <w:r w:rsidRPr="00F70CBE">
        <w:rPr>
          <w:rFonts w:ascii="Times New Roman" w:hAnsi="Times New Roman"/>
          <w:i/>
          <w:iCs/>
          <w:sz w:val="24"/>
          <w:szCs w:val="24"/>
        </w:rPr>
        <w:t>θ</w:t>
      </w:r>
      <w:r w:rsidRPr="00F70CBE">
        <w:rPr>
          <w:rFonts w:ascii="Times New Roman" w:hAnsi="Times New Roman"/>
          <w:sz w:val="24"/>
          <w:szCs w:val="24"/>
        </w:rPr>
        <w:t xml:space="preserve">. </w:t>
      </w:r>
    </w:p>
    <w:p w14:paraId="7C2BF281" w14:textId="77777777" w:rsidR="009E0335" w:rsidRPr="00F70CBE"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 xml:space="preserve">What would be the value of the angle </w:t>
      </w:r>
      <w:r w:rsidRPr="00F70CBE">
        <w:rPr>
          <w:rFonts w:ascii="Times New Roman" w:hAnsi="Times New Roman"/>
          <w:i/>
          <w:iCs/>
          <w:sz w:val="24"/>
          <w:szCs w:val="24"/>
        </w:rPr>
        <w:t xml:space="preserve">θ </w:t>
      </w:r>
      <w:r w:rsidRPr="00F70CBE">
        <w:rPr>
          <w:rFonts w:ascii="Times New Roman" w:hAnsi="Times New Roman"/>
          <w:sz w:val="24"/>
          <w:szCs w:val="24"/>
        </w:rPr>
        <w:t xml:space="preserve">so that the ray of light emerges parallel to the side of the glass block? </w:t>
      </w:r>
    </w:p>
    <w:p w14:paraId="3D0340B7" w14:textId="77777777" w:rsidR="009E0335" w:rsidRPr="00F70CBE"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Calculate the speed of light as it passes through the glass.</w:t>
      </w:r>
    </w:p>
    <w:p w14:paraId="7E428718" w14:textId="77777777" w:rsidR="00AD51C0" w:rsidRDefault="00AD51C0" w:rsidP="00AD51C0">
      <w:pPr>
        <w:pStyle w:val="NoSpacing"/>
        <w:rPr>
          <w:rFonts w:ascii="Times New Roman" w:hAnsi="Times New Roman"/>
          <w:b/>
          <w:sz w:val="24"/>
          <w:szCs w:val="24"/>
        </w:rPr>
      </w:pPr>
    </w:p>
    <w:p w14:paraId="594592D6" w14:textId="52B51E6E" w:rsidR="00AD51C0" w:rsidRDefault="00AD51C0" w:rsidP="00AD51C0">
      <w:pPr>
        <w:pStyle w:val="NoSpacing"/>
        <w:rPr>
          <w:rFonts w:ascii="Times New Roman" w:hAnsi="Times New Roman"/>
          <w:b/>
          <w:sz w:val="24"/>
          <w:szCs w:val="24"/>
        </w:rPr>
      </w:pPr>
      <w:r>
        <w:rPr>
          <w:rFonts w:ascii="Times New Roman" w:hAnsi="Times New Roman"/>
          <w:b/>
          <w:sz w:val="24"/>
          <w:szCs w:val="24"/>
        </w:rPr>
        <w:t xml:space="preserve">2019 Question 12 (c) </w:t>
      </w:r>
    </w:p>
    <w:p w14:paraId="5D1F03F7" w14:textId="77777777" w:rsidR="00AD51C0" w:rsidRDefault="00AD51C0" w:rsidP="00AD51C0">
      <w:pPr>
        <w:pStyle w:val="NoSpacing"/>
        <w:rPr>
          <w:rFonts w:ascii="Times New Roman" w:hAnsi="Times New Roman"/>
          <w:sz w:val="24"/>
          <w:szCs w:val="24"/>
          <w:lang w:eastAsia="en-US"/>
        </w:rPr>
      </w:pPr>
      <w:r>
        <w:rPr>
          <w:noProof/>
          <w:lang w:val="en-IE" w:eastAsia="en-IE"/>
        </w:rPr>
        <w:drawing>
          <wp:anchor distT="0" distB="0" distL="114300" distR="114300" simplePos="0" relativeHeight="251678720" behindDoc="0" locked="0" layoutInCell="1" allowOverlap="1" wp14:anchorId="280334F3" wp14:editId="7599386E">
            <wp:simplePos x="0" y="0"/>
            <wp:positionH relativeFrom="column">
              <wp:posOffset>4274820</wp:posOffset>
            </wp:positionH>
            <wp:positionV relativeFrom="paragraph">
              <wp:posOffset>213360</wp:posOffset>
            </wp:positionV>
            <wp:extent cx="2682240" cy="1830070"/>
            <wp:effectExtent l="0" t="0" r="381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82240" cy="1830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As light passes from water into air the </w:t>
      </w:r>
      <w:r>
        <w:rPr>
          <w:rFonts w:ascii="Times New Roman" w:hAnsi="Times New Roman"/>
          <w:sz w:val="24"/>
          <w:szCs w:val="24"/>
          <w:u w:val="single"/>
        </w:rPr>
        <w:t>critical angle</w:t>
      </w:r>
      <w:r>
        <w:rPr>
          <w:rFonts w:ascii="Times New Roman" w:hAnsi="Times New Roman"/>
          <w:sz w:val="24"/>
          <w:szCs w:val="24"/>
        </w:rPr>
        <w:t xml:space="preserve"> may be </w:t>
      </w:r>
      <w:proofErr w:type="gramStart"/>
      <w:r>
        <w:rPr>
          <w:rFonts w:ascii="Times New Roman" w:hAnsi="Times New Roman"/>
          <w:sz w:val="24"/>
          <w:szCs w:val="24"/>
        </w:rPr>
        <w:t>exceeded</w:t>
      </w:r>
      <w:proofErr w:type="gramEnd"/>
      <w:r>
        <w:rPr>
          <w:rFonts w:ascii="Times New Roman" w:hAnsi="Times New Roman"/>
          <w:sz w:val="24"/>
          <w:szCs w:val="24"/>
        </w:rPr>
        <w:t xml:space="preserve"> and </w:t>
      </w:r>
      <w:r>
        <w:rPr>
          <w:rFonts w:ascii="Times New Roman" w:hAnsi="Times New Roman"/>
          <w:sz w:val="24"/>
          <w:szCs w:val="24"/>
          <w:u w:val="single"/>
        </w:rPr>
        <w:t>total internal reflection</w:t>
      </w:r>
      <w:r>
        <w:rPr>
          <w:rFonts w:ascii="Times New Roman" w:hAnsi="Times New Roman"/>
          <w:sz w:val="24"/>
          <w:szCs w:val="24"/>
        </w:rPr>
        <w:t xml:space="preserve"> may occur.</w:t>
      </w:r>
    </w:p>
    <w:p w14:paraId="09E80DF9" w14:textId="77777777" w:rsidR="00AD51C0" w:rsidRDefault="00AD51C0">
      <w:pPr>
        <w:pStyle w:val="NoSpacing"/>
        <w:numPr>
          <w:ilvl w:val="0"/>
          <w:numId w:val="27"/>
        </w:numPr>
        <w:rPr>
          <w:rFonts w:ascii="Times New Roman" w:hAnsi="Times New Roman"/>
          <w:sz w:val="24"/>
          <w:szCs w:val="24"/>
        </w:rPr>
      </w:pPr>
      <w:r>
        <w:rPr>
          <w:rFonts w:ascii="Times New Roman" w:hAnsi="Times New Roman"/>
          <w:sz w:val="24"/>
          <w:szCs w:val="24"/>
        </w:rPr>
        <w:t>Explain the underlined terms.</w:t>
      </w:r>
    </w:p>
    <w:p w14:paraId="266CCADF" w14:textId="77777777" w:rsidR="00AD51C0" w:rsidRDefault="00AD51C0">
      <w:pPr>
        <w:pStyle w:val="NoSpacing"/>
        <w:numPr>
          <w:ilvl w:val="0"/>
          <w:numId w:val="27"/>
        </w:numPr>
        <w:rPr>
          <w:rFonts w:ascii="Times New Roman" w:hAnsi="Times New Roman"/>
          <w:sz w:val="24"/>
          <w:szCs w:val="24"/>
        </w:rPr>
      </w:pPr>
      <w:r>
        <w:rPr>
          <w:rFonts w:ascii="Times New Roman" w:hAnsi="Times New Roman"/>
          <w:sz w:val="24"/>
          <w:szCs w:val="24"/>
        </w:rPr>
        <w:t xml:space="preserve">A diver is 12 m below the surface in a pool of water.  </w:t>
      </w:r>
      <w:r>
        <w:rPr>
          <w:rFonts w:ascii="Times New Roman" w:hAnsi="Times New Roman"/>
          <w:sz w:val="24"/>
          <w:szCs w:val="24"/>
        </w:rPr>
        <w:br/>
        <w:t xml:space="preserve">When he looks </w:t>
      </w:r>
      <w:proofErr w:type="gramStart"/>
      <w:r>
        <w:rPr>
          <w:rFonts w:ascii="Times New Roman" w:hAnsi="Times New Roman"/>
          <w:sz w:val="24"/>
          <w:szCs w:val="24"/>
        </w:rPr>
        <w:t>up</w:t>
      </w:r>
      <w:proofErr w:type="gramEnd"/>
      <w:r>
        <w:rPr>
          <w:rFonts w:ascii="Times New Roman" w:hAnsi="Times New Roman"/>
          <w:sz w:val="24"/>
          <w:szCs w:val="24"/>
        </w:rPr>
        <w:t xml:space="preserve"> he can see a circular window of light on the surface of the water.    </w:t>
      </w:r>
      <w:r>
        <w:rPr>
          <w:rFonts w:ascii="Times New Roman" w:hAnsi="Times New Roman"/>
          <w:sz w:val="24"/>
          <w:szCs w:val="24"/>
        </w:rPr>
        <w:br/>
        <w:t>Calculate the area of this disc of light.</w:t>
      </w:r>
    </w:p>
    <w:p w14:paraId="0D5B3175" w14:textId="0871A290" w:rsidR="00AD51C0" w:rsidRPr="00B35AE9" w:rsidRDefault="00AD51C0">
      <w:pPr>
        <w:pStyle w:val="NoSpacing"/>
        <w:numPr>
          <w:ilvl w:val="0"/>
          <w:numId w:val="27"/>
        </w:numPr>
        <w:rPr>
          <w:rFonts w:ascii="Times New Roman" w:hAnsi="Times New Roman"/>
          <w:sz w:val="24"/>
          <w:szCs w:val="24"/>
        </w:rPr>
      </w:pPr>
      <w:r w:rsidRPr="00B35AE9">
        <w:rPr>
          <w:rFonts w:ascii="Times New Roman" w:hAnsi="Times New Roman"/>
          <w:sz w:val="24"/>
          <w:szCs w:val="24"/>
        </w:rPr>
        <w:t>Use a labelled diagram to explain why the diver does not appear to be at a depth of 12 m when viewed by an observer outside the pool.</w:t>
      </w:r>
      <w:r w:rsidR="00B35AE9" w:rsidRPr="00B35AE9">
        <w:rPr>
          <w:rFonts w:ascii="Times New Roman" w:hAnsi="Times New Roman"/>
          <w:sz w:val="24"/>
          <w:szCs w:val="24"/>
        </w:rPr>
        <w:t xml:space="preserve"> </w:t>
      </w:r>
      <w:r w:rsidRPr="00B35AE9">
        <w:rPr>
          <w:rFonts w:ascii="Times New Roman" w:hAnsi="Times New Roman"/>
          <w:sz w:val="24"/>
          <w:szCs w:val="24"/>
        </w:rPr>
        <w:t>(</w:t>
      </w:r>
      <w:proofErr w:type="gramStart"/>
      <w:r w:rsidRPr="00B35AE9">
        <w:rPr>
          <w:rFonts w:ascii="Times New Roman" w:hAnsi="Times New Roman"/>
          <w:sz w:val="24"/>
          <w:szCs w:val="24"/>
        </w:rPr>
        <w:t>refractive</w:t>
      </w:r>
      <w:proofErr w:type="gramEnd"/>
      <w:r w:rsidRPr="00B35AE9">
        <w:rPr>
          <w:rFonts w:ascii="Times New Roman" w:hAnsi="Times New Roman"/>
          <w:sz w:val="24"/>
          <w:szCs w:val="24"/>
        </w:rPr>
        <w:t xml:space="preserve"> index of water = 1.33) </w:t>
      </w:r>
    </w:p>
    <w:p w14:paraId="78D2E186" w14:textId="1A87A613" w:rsidR="006F65F9" w:rsidRDefault="006F65F9">
      <w:pPr>
        <w:rPr>
          <w:b/>
          <w:lang w:eastAsia="en-GB"/>
        </w:rPr>
      </w:pPr>
    </w:p>
    <w:p w14:paraId="6808DE2D" w14:textId="751D1C48" w:rsidR="00AD51C0" w:rsidRPr="006C5617" w:rsidRDefault="00AD51C0" w:rsidP="00AD51C0">
      <w:pPr>
        <w:pStyle w:val="NoSpacing"/>
        <w:rPr>
          <w:rFonts w:ascii="Times New Roman" w:hAnsi="Times New Roman"/>
          <w:b/>
          <w:sz w:val="24"/>
          <w:szCs w:val="24"/>
        </w:rPr>
      </w:pPr>
      <w:r w:rsidRPr="006C5617">
        <w:rPr>
          <w:rFonts w:ascii="Times New Roman" w:hAnsi="Times New Roman"/>
          <w:b/>
          <w:sz w:val="24"/>
          <w:szCs w:val="24"/>
        </w:rPr>
        <w:t>2011 Question 12 (b)</w:t>
      </w:r>
      <w:r>
        <w:rPr>
          <w:rFonts w:ascii="Times New Roman" w:hAnsi="Times New Roman"/>
          <w:b/>
          <w:sz w:val="24"/>
          <w:szCs w:val="24"/>
        </w:rPr>
        <w:t xml:space="preserve"> </w:t>
      </w:r>
    </w:p>
    <w:p w14:paraId="37404887" w14:textId="77777777" w:rsidR="00AD51C0"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State the laws of refraction of light.</w:t>
      </w:r>
    </w:p>
    <w:p w14:paraId="382B3743" w14:textId="77777777" w:rsidR="00AD51C0" w:rsidRDefault="00AD51C0" w:rsidP="00AD51C0">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0528" behindDoc="0" locked="0" layoutInCell="1" allowOverlap="1" wp14:anchorId="60B634F5" wp14:editId="43CBF474">
            <wp:simplePos x="0" y="0"/>
            <wp:positionH relativeFrom="column">
              <wp:posOffset>1139190</wp:posOffset>
            </wp:positionH>
            <wp:positionV relativeFrom="paragraph">
              <wp:posOffset>30480</wp:posOffset>
            </wp:positionV>
            <wp:extent cx="4271010" cy="1470660"/>
            <wp:effectExtent l="1905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4271010" cy="1470660"/>
                    </a:xfrm>
                    <a:prstGeom prst="rect">
                      <a:avLst/>
                    </a:prstGeom>
                    <a:noFill/>
                    <a:ln w="9525">
                      <a:noFill/>
                      <a:miter lim="800000"/>
                      <a:headEnd/>
                      <a:tailEnd/>
                    </a:ln>
                  </pic:spPr>
                </pic:pic>
              </a:graphicData>
            </a:graphic>
          </wp:anchor>
        </w:drawing>
      </w:r>
    </w:p>
    <w:p w14:paraId="6CF3E578" w14:textId="77777777" w:rsidR="00AD51C0" w:rsidRDefault="00AD51C0" w:rsidP="00AD51C0">
      <w:pPr>
        <w:pStyle w:val="NoSpacing"/>
        <w:rPr>
          <w:rFonts w:ascii="Times New Roman" w:hAnsi="Times New Roman"/>
          <w:sz w:val="24"/>
          <w:szCs w:val="24"/>
        </w:rPr>
      </w:pPr>
    </w:p>
    <w:p w14:paraId="63B72E84" w14:textId="77777777" w:rsidR="00AD51C0" w:rsidRDefault="00AD51C0" w:rsidP="00AD51C0">
      <w:pPr>
        <w:pStyle w:val="NoSpacing"/>
        <w:rPr>
          <w:rFonts w:ascii="Times New Roman" w:hAnsi="Times New Roman"/>
          <w:sz w:val="24"/>
          <w:szCs w:val="24"/>
        </w:rPr>
      </w:pPr>
    </w:p>
    <w:p w14:paraId="05807CF6" w14:textId="77777777" w:rsidR="00AD51C0" w:rsidRDefault="00AD51C0" w:rsidP="00AD51C0">
      <w:pPr>
        <w:pStyle w:val="NoSpacing"/>
        <w:rPr>
          <w:rFonts w:ascii="Times New Roman" w:hAnsi="Times New Roman"/>
          <w:sz w:val="24"/>
          <w:szCs w:val="24"/>
        </w:rPr>
      </w:pPr>
    </w:p>
    <w:p w14:paraId="2D469846" w14:textId="77777777" w:rsidR="00AD51C0" w:rsidRDefault="00AD51C0" w:rsidP="00AD51C0">
      <w:pPr>
        <w:pStyle w:val="NoSpacing"/>
        <w:rPr>
          <w:rFonts w:ascii="Times New Roman" w:hAnsi="Times New Roman"/>
          <w:sz w:val="24"/>
          <w:szCs w:val="24"/>
        </w:rPr>
      </w:pPr>
    </w:p>
    <w:p w14:paraId="084C8408" w14:textId="77777777" w:rsidR="00AD51C0" w:rsidRDefault="00AD51C0" w:rsidP="00AD51C0">
      <w:pPr>
        <w:pStyle w:val="NoSpacing"/>
        <w:rPr>
          <w:rFonts w:ascii="Times New Roman" w:hAnsi="Times New Roman"/>
          <w:sz w:val="24"/>
          <w:szCs w:val="24"/>
        </w:rPr>
      </w:pPr>
    </w:p>
    <w:p w14:paraId="7A71EF22" w14:textId="77777777" w:rsidR="00AD51C0" w:rsidRDefault="00AD51C0" w:rsidP="00AD51C0">
      <w:pPr>
        <w:pStyle w:val="NoSpacing"/>
        <w:rPr>
          <w:rFonts w:ascii="Times New Roman" w:hAnsi="Times New Roman"/>
          <w:sz w:val="24"/>
          <w:szCs w:val="24"/>
        </w:rPr>
      </w:pPr>
    </w:p>
    <w:p w14:paraId="7FEFEF72" w14:textId="77777777" w:rsidR="00AD51C0" w:rsidRDefault="00AD51C0" w:rsidP="00AD51C0">
      <w:pPr>
        <w:pStyle w:val="NoSpacing"/>
        <w:rPr>
          <w:rFonts w:ascii="Times New Roman" w:hAnsi="Times New Roman"/>
          <w:sz w:val="24"/>
          <w:szCs w:val="24"/>
        </w:rPr>
      </w:pPr>
    </w:p>
    <w:p w14:paraId="32C1F19C" w14:textId="77777777" w:rsidR="00AD51C0" w:rsidRPr="00E92180" w:rsidRDefault="00AD51C0" w:rsidP="00AD51C0">
      <w:pPr>
        <w:pStyle w:val="NoSpacing"/>
        <w:rPr>
          <w:rFonts w:ascii="Times New Roman" w:hAnsi="Times New Roman"/>
          <w:sz w:val="24"/>
          <w:szCs w:val="24"/>
        </w:rPr>
      </w:pPr>
    </w:p>
    <w:p w14:paraId="555EB7A0" w14:textId="77777777" w:rsidR="00AD51C0" w:rsidRPr="006C5617"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A lamp is located centrally at the bottom of a large swimming pool, 1.8 m deep.</w:t>
      </w:r>
    </w:p>
    <w:p w14:paraId="2DB759AE" w14:textId="77777777" w:rsidR="00AD51C0" w:rsidRPr="006C5617" w:rsidRDefault="00AD51C0" w:rsidP="00AD51C0">
      <w:pPr>
        <w:pStyle w:val="NoSpacing"/>
        <w:ind w:left="360"/>
        <w:rPr>
          <w:rFonts w:ascii="Times New Roman" w:hAnsi="Times New Roman"/>
          <w:sz w:val="24"/>
          <w:szCs w:val="24"/>
        </w:rPr>
      </w:pPr>
      <w:r w:rsidRPr="006C5617">
        <w:rPr>
          <w:rFonts w:ascii="Times New Roman" w:hAnsi="Times New Roman"/>
          <w:sz w:val="24"/>
          <w:szCs w:val="24"/>
        </w:rPr>
        <w:t>Draw a ray diagram to show where the lamp appears to be, as seen by an observer standing at the edge of the pool.</w:t>
      </w:r>
    </w:p>
    <w:p w14:paraId="6DF838E8" w14:textId="77777777" w:rsidR="00AD51C0" w:rsidRPr="006C5617"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At night, when the lamp is switched on, a disc of light is seen at the surface of the swimming pool. Explain why the area of water surrounding the disc of light appears dark.</w:t>
      </w:r>
    </w:p>
    <w:p w14:paraId="71A88B6B" w14:textId="10D180A3" w:rsidR="00AD51C0" w:rsidRPr="006F65F9" w:rsidRDefault="00AD51C0">
      <w:pPr>
        <w:pStyle w:val="NoSpacing"/>
        <w:numPr>
          <w:ilvl w:val="0"/>
          <w:numId w:val="52"/>
        </w:numPr>
        <w:rPr>
          <w:rFonts w:ascii="Times New Roman" w:hAnsi="Times New Roman"/>
          <w:sz w:val="24"/>
          <w:szCs w:val="24"/>
        </w:rPr>
      </w:pPr>
      <w:r w:rsidRPr="006F65F9">
        <w:rPr>
          <w:rFonts w:ascii="Times New Roman" w:hAnsi="Times New Roman"/>
          <w:sz w:val="24"/>
          <w:szCs w:val="24"/>
        </w:rPr>
        <w:t>Calculate the area of the illuminated disc of water. (</w:t>
      </w:r>
      <w:proofErr w:type="gramStart"/>
      <w:r w:rsidRPr="006F65F9">
        <w:rPr>
          <w:rFonts w:ascii="Times New Roman" w:hAnsi="Times New Roman"/>
          <w:sz w:val="24"/>
          <w:szCs w:val="24"/>
        </w:rPr>
        <w:t>refractive</w:t>
      </w:r>
      <w:proofErr w:type="gramEnd"/>
      <w:r w:rsidRPr="006F65F9">
        <w:rPr>
          <w:rFonts w:ascii="Times New Roman" w:hAnsi="Times New Roman"/>
          <w:sz w:val="24"/>
          <w:szCs w:val="24"/>
        </w:rPr>
        <w:t xml:space="preserve"> index of water = 1.33)</w:t>
      </w:r>
    </w:p>
    <w:p w14:paraId="667B6DA7" w14:textId="7A114F95" w:rsidR="00E452E1" w:rsidRPr="008521AE" w:rsidRDefault="00E452E1" w:rsidP="008521AE">
      <w:pPr>
        <w:pStyle w:val="Heading3"/>
        <w:jc w:val="center"/>
        <w:rPr>
          <w:i w:val="0"/>
          <w:iCs w:val="0"/>
        </w:rPr>
      </w:pPr>
      <w:bookmarkStart w:id="72" w:name="_Toc145958313"/>
      <w:bookmarkStart w:id="73" w:name="_Toc45227684"/>
      <w:bookmarkStart w:id="74" w:name="_Toc126899925"/>
      <w:r w:rsidRPr="008521AE">
        <w:rPr>
          <w:rStyle w:val="Heading2Char"/>
          <w:i w:val="0"/>
          <w:iCs w:val="0"/>
          <w:sz w:val="32"/>
          <w:szCs w:val="32"/>
        </w:rPr>
        <w:lastRenderedPageBreak/>
        <w:t>Exam questions Optical fibres 2002 – 2023</w:t>
      </w:r>
      <w:bookmarkEnd w:id="72"/>
    </w:p>
    <w:p w14:paraId="666F0BF4" w14:textId="77777777" w:rsidR="00E452E1" w:rsidRPr="00E452E1" w:rsidRDefault="00E452E1" w:rsidP="00E452E1">
      <w:pPr>
        <w:pStyle w:val="Heading1"/>
        <w:jc w:val="center"/>
        <w:rPr>
          <w:sz w:val="24"/>
        </w:rPr>
      </w:pPr>
    </w:p>
    <w:p w14:paraId="2DD28432" w14:textId="163766CA" w:rsidR="00AD51C0" w:rsidRPr="008521AE" w:rsidRDefault="00AD51C0" w:rsidP="008521AE">
      <w:pPr>
        <w:pStyle w:val="Heading3"/>
        <w:jc w:val="center"/>
        <w:rPr>
          <w:b/>
          <w:bCs/>
          <w:i w:val="0"/>
          <w:iCs w:val="0"/>
          <w:sz w:val="28"/>
          <w:szCs w:val="28"/>
        </w:rPr>
      </w:pPr>
      <w:bookmarkStart w:id="75" w:name="_Toc145958314"/>
      <w:r w:rsidRPr="008521AE">
        <w:rPr>
          <w:b/>
          <w:bCs/>
          <w:i w:val="0"/>
          <w:iCs w:val="0"/>
          <w:sz w:val="28"/>
          <w:szCs w:val="28"/>
        </w:rPr>
        <w:t>Ordinary level</w:t>
      </w:r>
      <w:bookmarkEnd w:id="73"/>
      <w:bookmarkEnd w:id="74"/>
      <w:bookmarkEnd w:id="75"/>
    </w:p>
    <w:p w14:paraId="00264C75" w14:textId="7B93D896" w:rsidR="00AD51C0" w:rsidRPr="00E7762C" w:rsidRDefault="00AD51C0" w:rsidP="00AD51C0">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last part </w:t>
      </w:r>
    </w:p>
    <w:p w14:paraId="584FD342" w14:textId="77777777" w:rsidR="00AD51C0" w:rsidRPr="00E7762C" w:rsidRDefault="00AD51C0" w:rsidP="00AD51C0">
      <w:pPr>
        <w:pStyle w:val="NoSpacing"/>
        <w:ind w:firstLine="360"/>
        <w:rPr>
          <w:rFonts w:ascii="Times New Roman" w:hAnsi="Times New Roman"/>
          <w:sz w:val="24"/>
          <w:szCs w:val="24"/>
        </w:rPr>
      </w:pPr>
      <w:r w:rsidRPr="00E7762C">
        <w:rPr>
          <w:rFonts w:ascii="Times New Roman" w:hAnsi="Times New Roman"/>
          <w:sz w:val="24"/>
          <w:szCs w:val="24"/>
        </w:rPr>
        <w:t>Total internal reflection of light occurs in optical fibres which are used to transmit information.</w:t>
      </w:r>
    </w:p>
    <w:p w14:paraId="09687202"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 xml:space="preserve">Draw a labelled diagram to show how total internal reflection occurs. </w:t>
      </w:r>
    </w:p>
    <w:p w14:paraId="06EA6F3A"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 xml:space="preserve">Draw a labelled diagram to show how an optical fibre transmits light along its length. </w:t>
      </w:r>
    </w:p>
    <w:p w14:paraId="6AB9B5E5"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An optical fibre cable has a refractive index of 1.5.</w:t>
      </w:r>
      <w:r>
        <w:rPr>
          <w:rFonts w:ascii="Times New Roman" w:hAnsi="Times New Roman"/>
          <w:sz w:val="24"/>
          <w:szCs w:val="24"/>
        </w:rPr>
        <w:br/>
      </w:r>
      <w:r w:rsidRPr="00E7762C">
        <w:rPr>
          <w:rFonts w:ascii="Times New Roman" w:hAnsi="Times New Roman"/>
          <w:sz w:val="24"/>
          <w:szCs w:val="24"/>
        </w:rPr>
        <w:t>Calculate the angle at which total internal reflection occurs.</w:t>
      </w:r>
    </w:p>
    <w:p w14:paraId="71840A60" w14:textId="77777777" w:rsidR="00AD51C0" w:rsidRDefault="00AD51C0" w:rsidP="00AD51C0">
      <w:pPr>
        <w:pStyle w:val="NoSpacing"/>
        <w:rPr>
          <w:rFonts w:ascii="Times New Roman" w:hAnsi="Times New Roman"/>
          <w:sz w:val="24"/>
          <w:szCs w:val="24"/>
        </w:rPr>
      </w:pPr>
    </w:p>
    <w:p w14:paraId="2545899D" w14:textId="524CAF5A" w:rsidR="00A21A42" w:rsidRPr="00287C09" w:rsidRDefault="00A21A42" w:rsidP="00A21A42">
      <w:pPr>
        <w:pStyle w:val="NoSpacing"/>
        <w:rPr>
          <w:rFonts w:ascii="Times New Roman" w:hAnsi="Times New Roman"/>
          <w:b/>
          <w:bCs/>
          <w:sz w:val="24"/>
          <w:szCs w:val="24"/>
        </w:rPr>
      </w:pPr>
      <w:r w:rsidRPr="00287C09">
        <w:rPr>
          <w:rFonts w:ascii="Times New Roman" w:hAnsi="Times New Roman"/>
          <w:b/>
          <w:bCs/>
          <w:sz w:val="24"/>
          <w:szCs w:val="24"/>
        </w:rPr>
        <w:t>2023 Question 14 (b)</w:t>
      </w:r>
    </w:p>
    <w:p w14:paraId="77BD061A" w14:textId="77777777" w:rsidR="00A21A42" w:rsidRPr="00287C09" w:rsidRDefault="00A21A42" w:rsidP="00A21A42">
      <w:pPr>
        <w:pStyle w:val="NoSpacing"/>
        <w:rPr>
          <w:rFonts w:ascii="Times New Roman" w:hAnsi="Times New Roman"/>
          <w:sz w:val="24"/>
          <w:szCs w:val="24"/>
        </w:rPr>
      </w:pPr>
      <w:r w:rsidRPr="00287C09">
        <w:rPr>
          <w:rFonts w:ascii="Times New Roman" w:hAnsi="Times New Roman"/>
          <w:noProof/>
          <w:sz w:val="24"/>
          <w:szCs w:val="24"/>
        </w:rPr>
        <w:drawing>
          <wp:anchor distT="0" distB="0" distL="114300" distR="114300" simplePos="0" relativeHeight="251700224" behindDoc="0" locked="0" layoutInCell="1" allowOverlap="1" wp14:anchorId="48E1FC26" wp14:editId="2093279B">
            <wp:simplePos x="0" y="0"/>
            <wp:positionH relativeFrom="column">
              <wp:posOffset>5019040</wp:posOffset>
            </wp:positionH>
            <wp:positionV relativeFrom="paragraph">
              <wp:posOffset>36195</wp:posOffset>
            </wp:positionV>
            <wp:extent cx="1903095" cy="1013460"/>
            <wp:effectExtent l="0" t="0" r="1905" b="0"/>
            <wp:wrapSquare wrapText="bothSides"/>
            <wp:docPr id="1613591699" name="Picture 1613591699" descr="A close-up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1699" name="Picture 1613591699" descr="A close-up of a ligh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903095" cy="101346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sz w:val="24"/>
          <w:szCs w:val="24"/>
        </w:rPr>
        <w:t>Light travels through an optical fibre using total internal reflection.</w:t>
      </w:r>
    </w:p>
    <w:p w14:paraId="29A00AE2"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Sketch the path of a ray of light through an optical fibre.</w:t>
      </w:r>
    </w:p>
    <w:p w14:paraId="7BCE4841"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 xml:space="preserve">Describe a laboratory experiment to demonstrate total internal reflection. </w:t>
      </w:r>
    </w:p>
    <w:p w14:paraId="33B6E2BF"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The critical angle of the glass in an optical fibre is 43.6°.</w:t>
      </w:r>
    </w:p>
    <w:p w14:paraId="0A257A0E" w14:textId="77777777" w:rsidR="00A21A42" w:rsidRPr="00287C09" w:rsidRDefault="00A21A42" w:rsidP="00A21A42">
      <w:pPr>
        <w:pStyle w:val="NoSpacing"/>
        <w:ind w:left="360"/>
        <w:rPr>
          <w:rFonts w:ascii="Times New Roman" w:hAnsi="Times New Roman"/>
          <w:sz w:val="24"/>
          <w:szCs w:val="24"/>
        </w:rPr>
      </w:pPr>
      <w:r w:rsidRPr="00287C09">
        <w:rPr>
          <w:rFonts w:ascii="Times New Roman" w:hAnsi="Times New Roman"/>
          <w:sz w:val="24"/>
          <w:szCs w:val="24"/>
        </w:rPr>
        <w:t xml:space="preserve">Calculate </w:t>
      </w:r>
      <w:r w:rsidRPr="00287C09">
        <w:rPr>
          <w:rFonts w:ascii="Times New Roman" w:hAnsi="Times New Roman"/>
          <w:i/>
          <w:iCs/>
          <w:sz w:val="24"/>
          <w:szCs w:val="24"/>
        </w:rPr>
        <w:t>n</w:t>
      </w:r>
      <w:r w:rsidRPr="00287C09">
        <w:rPr>
          <w:rFonts w:ascii="Times New Roman" w:hAnsi="Times New Roman"/>
          <w:sz w:val="24"/>
          <w:szCs w:val="24"/>
        </w:rPr>
        <w:t>, the refractive index of the glass.</w:t>
      </w:r>
    </w:p>
    <w:p w14:paraId="7F3EBF80" w14:textId="1D10A300" w:rsidR="00A21A42" w:rsidRPr="00A21A42"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State one use of an optical fibre.</w:t>
      </w:r>
    </w:p>
    <w:p w14:paraId="718EEC33" w14:textId="77777777" w:rsidR="00AD51C0" w:rsidRDefault="00AD51C0" w:rsidP="00AD51C0">
      <w:pPr>
        <w:pStyle w:val="NoSpacing"/>
        <w:rPr>
          <w:rFonts w:ascii="Times New Roman" w:hAnsi="Times New Roman"/>
          <w:b/>
          <w:sz w:val="24"/>
          <w:szCs w:val="24"/>
        </w:rPr>
      </w:pPr>
    </w:p>
    <w:p w14:paraId="13084CF4" w14:textId="71E8E6B4" w:rsidR="00AD51C0" w:rsidRPr="00E92180" w:rsidRDefault="00AD51C0" w:rsidP="00AD51C0">
      <w:pPr>
        <w:pStyle w:val="NoSpacing"/>
        <w:rPr>
          <w:rFonts w:ascii="Times New Roman" w:hAnsi="Times New Roman"/>
          <w:b/>
          <w:sz w:val="24"/>
          <w:szCs w:val="24"/>
        </w:rPr>
      </w:pPr>
      <w:r w:rsidRPr="00E92180">
        <w:rPr>
          <w:rFonts w:ascii="Times New Roman" w:hAnsi="Times New Roman"/>
          <w:b/>
          <w:sz w:val="24"/>
          <w:szCs w:val="24"/>
        </w:rPr>
        <w:t xml:space="preserve">2004 Question 11 </w:t>
      </w:r>
    </w:p>
    <w:p w14:paraId="407CD9D3"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Read the following passage and answer the accompanying questions.</w:t>
      </w:r>
    </w:p>
    <w:p w14:paraId="10BD3B70"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Optical fibres are made of very transparent glass or plastic. The fibres contain at least two layers. Guiding light in an optical fibre depends on how light travels through different media. Light waves are bent, or refracted, as they pass between materials of different refractive index. The amount of bending depends on the refractive index and the angle at which light strikes the surface.</w:t>
      </w:r>
    </w:p>
    <w:p w14:paraId="469DEB9D"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 xml:space="preserve">Sometimes light cannot leave the material of higher refractive index. If it strikes the surface at a large enough angle, it is </w:t>
      </w:r>
      <w:proofErr w:type="gramStart"/>
      <w:r w:rsidRPr="00E92180">
        <w:rPr>
          <w:rFonts w:ascii="Times New Roman" w:hAnsi="Times New Roman"/>
          <w:sz w:val="24"/>
          <w:szCs w:val="24"/>
        </w:rPr>
        <w:t>reflected back</w:t>
      </w:r>
      <w:proofErr w:type="gramEnd"/>
      <w:r w:rsidRPr="00E92180">
        <w:rPr>
          <w:rFonts w:ascii="Times New Roman" w:hAnsi="Times New Roman"/>
          <w:sz w:val="24"/>
          <w:szCs w:val="24"/>
        </w:rPr>
        <w:t xml:space="preserve"> into the material. The critical angle, for what is called total internal reflection, depends on the difference in refractive indexes. An optical fibre guides light by using total internal reflection.</w:t>
      </w:r>
    </w:p>
    <w:p w14:paraId="3364BB28"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(Adapted from New Scientist, 13 October 1990)</w:t>
      </w:r>
    </w:p>
    <w:p w14:paraId="3A6CAE32"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(a) </w:t>
      </w:r>
      <w:r w:rsidRPr="00E92180">
        <w:rPr>
          <w:rFonts w:ascii="Times New Roman" w:hAnsi="Times New Roman"/>
          <w:sz w:val="24"/>
          <w:szCs w:val="24"/>
        </w:rPr>
        <w:t>Draw a diagram to show how a ray of light is transmitted through an optical fibre.</w:t>
      </w:r>
    </w:p>
    <w:p w14:paraId="766384A2"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(b) </w:t>
      </w:r>
      <w:r w:rsidRPr="00E92180">
        <w:rPr>
          <w:rFonts w:ascii="Times New Roman" w:hAnsi="Times New Roman"/>
          <w:sz w:val="24"/>
          <w:szCs w:val="24"/>
        </w:rPr>
        <w:t xml:space="preserve">How is the escape of light from the sides of an optical fibre prevented? </w:t>
      </w:r>
    </w:p>
    <w:p w14:paraId="62E43E33"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(c) </w:t>
      </w:r>
      <w:r w:rsidRPr="00E92180">
        <w:rPr>
          <w:rFonts w:ascii="Times New Roman" w:hAnsi="Times New Roman"/>
          <w:sz w:val="24"/>
          <w:szCs w:val="24"/>
        </w:rPr>
        <w:t xml:space="preserve">Name a material that is used in the manufacture of optical fibres. </w:t>
      </w:r>
    </w:p>
    <w:p w14:paraId="69331466"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(d) </w:t>
      </w:r>
      <w:r w:rsidRPr="00E92180">
        <w:rPr>
          <w:rFonts w:ascii="Times New Roman" w:hAnsi="Times New Roman"/>
          <w:sz w:val="24"/>
          <w:szCs w:val="24"/>
        </w:rPr>
        <w:t xml:space="preserve">What is the bending of light as it moves from one medium to another called? </w:t>
      </w:r>
    </w:p>
    <w:p w14:paraId="67A28024"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(e) </w:t>
      </w:r>
      <w:r w:rsidRPr="00E92180">
        <w:rPr>
          <w:rFonts w:ascii="Times New Roman" w:hAnsi="Times New Roman"/>
          <w:sz w:val="24"/>
          <w:szCs w:val="24"/>
        </w:rPr>
        <w:t>What is meant by the refractive index of a material?</w:t>
      </w:r>
    </w:p>
    <w:p w14:paraId="601AE547"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(f) </w:t>
      </w:r>
      <w:r w:rsidRPr="00E92180">
        <w:rPr>
          <w:rFonts w:ascii="Times New Roman" w:hAnsi="Times New Roman"/>
          <w:sz w:val="24"/>
          <w:szCs w:val="24"/>
        </w:rPr>
        <w:t>Define the critical angle.</w:t>
      </w:r>
    </w:p>
    <w:p w14:paraId="02DACCD5"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(g) </w:t>
      </w:r>
      <w:r w:rsidRPr="00E92180">
        <w:rPr>
          <w:rFonts w:ascii="Times New Roman" w:hAnsi="Times New Roman"/>
          <w:sz w:val="24"/>
          <w:szCs w:val="24"/>
        </w:rPr>
        <w:t>When will total internal reflection occur?</w:t>
      </w:r>
    </w:p>
    <w:p w14:paraId="1EF0BA68" w14:textId="77777777" w:rsidR="00AD51C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(h) </w:t>
      </w:r>
      <w:r w:rsidRPr="00E92180">
        <w:rPr>
          <w:rFonts w:ascii="Times New Roman" w:hAnsi="Times New Roman"/>
          <w:sz w:val="24"/>
          <w:szCs w:val="24"/>
        </w:rPr>
        <w:t>Give one use for optical fibres.</w:t>
      </w:r>
    </w:p>
    <w:p w14:paraId="142BF603" w14:textId="77777777" w:rsidR="00AD51C0" w:rsidRDefault="00AD51C0" w:rsidP="00AD51C0">
      <w:pPr>
        <w:pStyle w:val="NoSpacing"/>
        <w:rPr>
          <w:rFonts w:ascii="Times New Roman" w:hAnsi="Times New Roman"/>
          <w:sz w:val="24"/>
          <w:szCs w:val="24"/>
        </w:rPr>
      </w:pPr>
    </w:p>
    <w:p w14:paraId="75898D7B" w14:textId="77777777" w:rsidR="00AD51C0" w:rsidRDefault="00AD51C0" w:rsidP="00AD51C0">
      <w:pPr>
        <w:pStyle w:val="NoSpacing"/>
        <w:rPr>
          <w:rFonts w:ascii="Times New Roman" w:hAnsi="Times New Roman"/>
          <w:sz w:val="24"/>
          <w:szCs w:val="24"/>
        </w:rPr>
      </w:pPr>
    </w:p>
    <w:p w14:paraId="390590F5" w14:textId="61B73612" w:rsidR="00AD51C0" w:rsidRPr="00DE6E54" w:rsidRDefault="00AD51C0" w:rsidP="00AD51C0">
      <w:pPr>
        <w:pStyle w:val="NoSpacing"/>
        <w:rPr>
          <w:rFonts w:ascii="Times New Roman" w:hAnsi="Times New Roman"/>
          <w:b/>
          <w:sz w:val="24"/>
          <w:szCs w:val="24"/>
        </w:rPr>
      </w:pPr>
      <w:r w:rsidRPr="00DE6E54">
        <w:rPr>
          <w:rFonts w:ascii="Times New Roman" w:hAnsi="Times New Roman"/>
          <w:b/>
          <w:sz w:val="24"/>
          <w:szCs w:val="24"/>
        </w:rPr>
        <w:t>2011</w:t>
      </w:r>
      <w:r>
        <w:rPr>
          <w:rFonts w:ascii="Times New Roman" w:hAnsi="Times New Roman"/>
          <w:b/>
          <w:sz w:val="24"/>
          <w:szCs w:val="24"/>
        </w:rPr>
        <w:t xml:space="preserve"> Question 7</w:t>
      </w:r>
      <w:r w:rsidRPr="00DE6E54">
        <w:rPr>
          <w:rFonts w:ascii="Times New Roman" w:hAnsi="Times New Roman"/>
          <w:b/>
          <w:sz w:val="24"/>
          <w:szCs w:val="24"/>
        </w:rPr>
        <w:t xml:space="preserve"> </w:t>
      </w:r>
    </w:p>
    <w:p w14:paraId="2596E8CA" w14:textId="77777777" w:rsidR="00AD51C0" w:rsidRPr="00DE6E54" w:rsidRDefault="00AD51C0" w:rsidP="00AD51C0">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6672" behindDoc="0" locked="0" layoutInCell="1" allowOverlap="1" wp14:anchorId="1B6DE130" wp14:editId="7C4F31C7">
            <wp:simplePos x="0" y="0"/>
            <wp:positionH relativeFrom="column">
              <wp:posOffset>5277485</wp:posOffset>
            </wp:positionH>
            <wp:positionV relativeFrom="paragraph">
              <wp:posOffset>175895</wp:posOffset>
            </wp:positionV>
            <wp:extent cx="1770380" cy="1363980"/>
            <wp:effectExtent l="19050" t="0" r="1270" b="0"/>
            <wp:wrapSquare wrapText="bothSides"/>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srcRect/>
                    <a:stretch>
                      <a:fillRect/>
                    </a:stretch>
                  </pic:blipFill>
                  <pic:spPr bwMode="auto">
                    <a:xfrm>
                      <a:off x="0" y="0"/>
                      <a:ext cx="1770380" cy="1363980"/>
                    </a:xfrm>
                    <a:prstGeom prst="rect">
                      <a:avLst/>
                    </a:prstGeom>
                    <a:noFill/>
                    <a:ln w="9525">
                      <a:noFill/>
                      <a:miter lim="800000"/>
                      <a:headEnd/>
                      <a:tailEnd/>
                    </a:ln>
                  </pic:spPr>
                </pic:pic>
              </a:graphicData>
            </a:graphic>
          </wp:anchor>
        </w:drawing>
      </w:r>
      <w:r w:rsidRPr="00DE6E54">
        <w:rPr>
          <w:rFonts w:ascii="Times New Roman" w:hAnsi="Times New Roman"/>
          <w:sz w:val="24"/>
          <w:szCs w:val="24"/>
        </w:rPr>
        <w:t xml:space="preserve">Light rays can undergo </w:t>
      </w:r>
      <w:r w:rsidRPr="00DE6E54">
        <w:rPr>
          <w:rFonts w:ascii="Times New Roman" w:hAnsi="Times New Roman"/>
          <w:sz w:val="24"/>
          <w:szCs w:val="24"/>
          <w:u w:val="single"/>
        </w:rPr>
        <w:t>reflection</w:t>
      </w:r>
      <w:r w:rsidRPr="00DE6E54">
        <w:rPr>
          <w:rFonts w:ascii="Times New Roman" w:hAnsi="Times New Roman"/>
          <w:sz w:val="24"/>
          <w:szCs w:val="24"/>
        </w:rPr>
        <w:t xml:space="preserve"> and </w:t>
      </w:r>
      <w:r w:rsidRPr="00DE6E54">
        <w:rPr>
          <w:rFonts w:ascii="Times New Roman" w:hAnsi="Times New Roman"/>
          <w:sz w:val="24"/>
          <w:szCs w:val="24"/>
          <w:u w:val="single"/>
        </w:rPr>
        <w:t>refraction</w:t>
      </w:r>
      <w:r w:rsidRPr="00DE6E54">
        <w:rPr>
          <w:rFonts w:ascii="Times New Roman" w:hAnsi="Times New Roman"/>
          <w:sz w:val="24"/>
          <w:szCs w:val="24"/>
        </w:rPr>
        <w:t xml:space="preserve">. </w:t>
      </w:r>
      <w:proofErr w:type="gramStart"/>
      <w:r w:rsidRPr="00DE6E54">
        <w:rPr>
          <w:rFonts w:ascii="Times New Roman" w:hAnsi="Times New Roman"/>
          <w:sz w:val="24"/>
          <w:szCs w:val="24"/>
        </w:rPr>
        <w:t>Both of these</w:t>
      </w:r>
      <w:proofErr w:type="gramEnd"/>
      <w:r w:rsidRPr="00DE6E54">
        <w:rPr>
          <w:rFonts w:ascii="Times New Roman" w:hAnsi="Times New Roman"/>
          <w:sz w:val="24"/>
          <w:szCs w:val="24"/>
        </w:rPr>
        <w:t xml:space="preserve"> can occur when light is travelling from a denser medium, such as glass, to a less dense medium, such as air.</w:t>
      </w:r>
    </w:p>
    <w:p w14:paraId="296D426F" w14:textId="77777777" w:rsidR="00AD51C0" w:rsidRPr="00DE6E54" w:rsidRDefault="00AD51C0" w:rsidP="00AD51C0">
      <w:pPr>
        <w:pStyle w:val="NoSpacing"/>
        <w:rPr>
          <w:rFonts w:ascii="Times New Roman" w:hAnsi="Times New Roman"/>
          <w:sz w:val="24"/>
          <w:szCs w:val="24"/>
        </w:rPr>
      </w:pPr>
    </w:p>
    <w:p w14:paraId="5F9A66E0"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Explain the underlined terms.</w:t>
      </w:r>
    </w:p>
    <w:p w14:paraId="41699550"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Give a practical application of the reflection of light.</w:t>
      </w:r>
    </w:p>
    <w:p w14:paraId="0A91F429"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State the laws of reflection of light.</w:t>
      </w:r>
    </w:p>
    <w:p w14:paraId="1C50710F"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Explain, with the aid of a diagram, how total internal reflection can occur.</w:t>
      </w:r>
    </w:p>
    <w:p w14:paraId="550E0DB6"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What is meant by the ‘critical angle’ in total internal reflection?</w:t>
      </w:r>
    </w:p>
    <w:p w14:paraId="1730E0FA"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The photo shows an optical fibre which is used for the transmission of data using light waves.</w:t>
      </w:r>
      <w:r w:rsidRPr="00DE6E54">
        <w:rPr>
          <w:rFonts w:ascii="Times New Roman" w:hAnsi="Times New Roman"/>
          <w:sz w:val="24"/>
          <w:szCs w:val="24"/>
        </w:rPr>
        <w:br/>
        <w:t>Draw a diagram to show how light waves travel along an optical fibre.</w:t>
      </w:r>
    </w:p>
    <w:p w14:paraId="493392D6"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Give two advantages of using optical fibres instead of copper wires when transmitting data.</w:t>
      </w:r>
    </w:p>
    <w:p w14:paraId="5A950889"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Optical fibres are also used in medicine. Give an example of their use in medicine.</w:t>
      </w:r>
    </w:p>
    <w:p w14:paraId="22756615" w14:textId="77777777" w:rsidR="00AD51C0" w:rsidRDefault="00AD51C0" w:rsidP="00AD51C0">
      <w:pPr>
        <w:pStyle w:val="NoSpacing"/>
        <w:rPr>
          <w:rFonts w:ascii="Times New Roman" w:hAnsi="Times New Roman"/>
          <w:sz w:val="24"/>
          <w:szCs w:val="24"/>
        </w:rPr>
      </w:pPr>
    </w:p>
    <w:p w14:paraId="0CDA0634" w14:textId="77777777" w:rsidR="00AD51C0" w:rsidRDefault="00AD51C0" w:rsidP="00AD51C0">
      <w:pPr>
        <w:pStyle w:val="NoSpacing"/>
        <w:rPr>
          <w:rFonts w:ascii="Times New Roman" w:hAnsi="Times New Roman"/>
          <w:sz w:val="24"/>
          <w:szCs w:val="24"/>
        </w:rPr>
      </w:pPr>
    </w:p>
    <w:p w14:paraId="6AF2DB46" w14:textId="102FC3D3" w:rsidR="00AD51C0" w:rsidRPr="008521AE" w:rsidRDefault="00AD51C0" w:rsidP="008521AE">
      <w:pPr>
        <w:pStyle w:val="Heading3"/>
        <w:jc w:val="center"/>
        <w:rPr>
          <w:b/>
          <w:bCs/>
          <w:i w:val="0"/>
          <w:iCs w:val="0"/>
          <w:sz w:val="28"/>
          <w:szCs w:val="28"/>
        </w:rPr>
      </w:pPr>
      <w:bookmarkStart w:id="76" w:name="_Toc126899926"/>
      <w:bookmarkStart w:id="77" w:name="_Toc145958315"/>
      <w:r w:rsidRPr="008521AE">
        <w:rPr>
          <w:b/>
          <w:bCs/>
          <w:i w:val="0"/>
          <w:iCs w:val="0"/>
          <w:sz w:val="28"/>
          <w:szCs w:val="28"/>
        </w:rPr>
        <w:lastRenderedPageBreak/>
        <w:t>Higher level</w:t>
      </w:r>
      <w:bookmarkEnd w:id="76"/>
      <w:bookmarkEnd w:id="77"/>
    </w:p>
    <w:p w14:paraId="01D2FAE1" w14:textId="05742F13" w:rsidR="00AD51C0" w:rsidRPr="006C5617" w:rsidRDefault="00AD51C0" w:rsidP="00AD51C0">
      <w:pPr>
        <w:pStyle w:val="NoSpacing"/>
        <w:rPr>
          <w:rFonts w:ascii="Times New Roman" w:eastAsia="Calibri" w:hAnsi="Times New Roman"/>
          <w:b/>
          <w:iCs/>
          <w:sz w:val="24"/>
          <w:szCs w:val="24"/>
        </w:rPr>
      </w:pPr>
      <w:r w:rsidRPr="006C5617">
        <w:rPr>
          <w:rFonts w:ascii="Times New Roman" w:eastAsia="Calibri" w:hAnsi="Times New Roman"/>
          <w:b/>
          <w:sz w:val="24"/>
          <w:szCs w:val="24"/>
        </w:rPr>
        <w:t xml:space="preserve">2004 Question 12 </w:t>
      </w:r>
      <w:r w:rsidRPr="006C5617">
        <w:rPr>
          <w:rFonts w:ascii="Times New Roman" w:eastAsia="Calibri" w:hAnsi="Times New Roman"/>
          <w:b/>
          <w:iCs/>
          <w:sz w:val="24"/>
          <w:szCs w:val="24"/>
        </w:rPr>
        <w:t xml:space="preserve">(b) </w:t>
      </w:r>
    </w:p>
    <w:p w14:paraId="15EF3354"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Give two reasons why the telecommunications industry uses optical fibres instead of copper conductors to transmit signals.</w:t>
      </w:r>
    </w:p>
    <w:p w14:paraId="1490C9BB"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Explain how a signal is transmitted along an optical fibre. </w:t>
      </w:r>
    </w:p>
    <w:p w14:paraId="1197B57F"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An optical fibre has an outer less dense layer of glass. What is the role of this layer of glass? </w:t>
      </w:r>
    </w:p>
    <w:p w14:paraId="041A8336"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An optical fibre is manufactured using glass of refractive index of 1.5. </w:t>
      </w:r>
    </w:p>
    <w:p w14:paraId="08285954" w14:textId="77777777" w:rsidR="00AD51C0" w:rsidRDefault="00AD51C0" w:rsidP="00AD51C0">
      <w:pPr>
        <w:pStyle w:val="NoSpacing"/>
        <w:ind w:left="360"/>
        <w:rPr>
          <w:rFonts w:ascii="Times New Roman" w:eastAsia="Calibri" w:hAnsi="Times New Roman"/>
          <w:sz w:val="24"/>
          <w:szCs w:val="24"/>
        </w:rPr>
      </w:pPr>
      <w:r w:rsidRPr="006C5617">
        <w:rPr>
          <w:rFonts w:ascii="Times New Roman" w:eastAsia="Calibri" w:hAnsi="Times New Roman"/>
          <w:sz w:val="24"/>
          <w:szCs w:val="24"/>
        </w:rPr>
        <w:t>Calculate the speed of light travelling through the optical fibre.</w:t>
      </w:r>
    </w:p>
    <w:p w14:paraId="0EF7B386" w14:textId="77777777" w:rsidR="00AD51C0" w:rsidRPr="00C141AF" w:rsidRDefault="00AD51C0" w:rsidP="00AD51C0">
      <w:pPr>
        <w:pStyle w:val="NoSpacing"/>
        <w:ind w:left="360"/>
        <w:rPr>
          <w:rFonts w:ascii="Times New Roman" w:eastAsia="Calibri" w:hAnsi="Times New Roman"/>
          <w:sz w:val="24"/>
          <w:szCs w:val="24"/>
        </w:rPr>
      </w:pPr>
      <w:r w:rsidRPr="006C5617">
        <w:rPr>
          <w:rFonts w:ascii="Times New Roman" w:eastAsia="Calibri" w:hAnsi="Times New Roman"/>
          <w:sz w:val="24"/>
          <w:szCs w:val="24"/>
        </w:rPr>
        <w:t>Speed of light in air = 3.0 × 10</w:t>
      </w:r>
      <w:r w:rsidRPr="006C5617">
        <w:rPr>
          <w:rFonts w:ascii="Times New Roman" w:eastAsia="Calibri" w:hAnsi="Times New Roman"/>
          <w:sz w:val="24"/>
          <w:szCs w:val="24"/>
          <w:vertAlign w:val="superscript"/>
        </w:rPr>
        <w:t xml:space="preserve">8 </w:t>
      </w:r>
      <w:r w:rsidRPr="006C5617">
        <w:rPr>
          <w:rFonts w:ascii="Times New Roman" w:eastAsia="Calibri" w:hAnsi="Times New Roman"/>
          <w:sz w:val="24"/>
          <w:szCs w:val="24"/>
        </w:rPr>
        <w:t>m s</w:t>
      </w:r>
      <w:r w:rsidRPr="006C5617">
        <w:rPr>
          <w:rFonts w:ascii="Times New Roman" w:eastAsia="Calibri" w:hAnsi="Times New Roman"/>
          <w:sz w:val="24"/>
          <w:szCs w:val="24"/>
          <w:vertAlign w:val="superscript"/>
        </w:rPr>
        <w:t>–1</w:t>
      </w:r>
    </w:p>
    <w:p w14:paraId="4FAEE482" w14:textId="77777777" w:rsidR="00AD51C0" w:rsidRDefault="00AD51C0" w:rsidP="00AD51C0">
      <w:pPr>
        <w:pStyle w:val="NoSpacing"/>
        <w:rPr>
          <w:rFonts w:ascii="Times New Roman" w:hAnsi="Times New Roman"/>
          <w:b/>
          <w:bCs/>
          <w:sz w:val="24"/>
          <w:szCs w:val="24"/>
        </w:rPr>
      </w:pPr>
    </w:p>
    <w:p w14:paraId="03813E59" w14:textId="77777777" w:rsidR="00AD51C0" w:rsidRDefault="00AD51C0" w:rsidP="00AD51C0">
      <w:pPr>
        <w:pStyle w:val="NoSpacing"/>
        <w:rPr>
          <w:rFonts w:ascii="Times New Roman" w:hAnsi="Times New Roman"/>
          <w:b/>
          <w:bCs/>
          <w:sz w:val="24"/>
          <w:szCs w:val="24"/>
        </w:rPr>
      </w:pPr>
    </w:p>
    <w:p w14:paraId="71F5BD90" w14:textId="1BE0B3AC" w:rsidR="00A21A42" w:rsidRPr="006C5617" w:rsidRDefault="00A21A42" w:rsidP="00A21A42">
      <w:pPr>
        <w:pStyle w:val="NoSpacing"/>
        <w:rPr>
          <w:rFonts w:ascii="Times New Roman" w:eastAsia="Calibri" w:hAnsi="Times New Roman"/>
          <w:b/>
          <w:iCs/>
          <w:sz w:val="24"/>
          <w:szCs w:val="24"/>
        </w:rPr>
      </w:pPr>
      <w:r w:rsidRPr="006C5617">
        <w:rPr>
          <w:rFonts w:ascii="Times New Roman" w:eastAsia="Calibri" w:hAnsi="Times New Roman"/>
          <w:b/>
          <w:sz w:val="24"/>
          <w:szCs w:val="24"/>
        </w:rPr>
        <w:t>200</w:t>
      </w:r>
      <w:r>
        <w:rPr>
          <w:rFonts w:ascii="Times New Roman" w:eastAsia="Calibri" w:hAnsi="Times New Roman"/>
          <w:b/>
          <w:sz w:val="24"/>
          <w:szCs w:val="24"/>
        </w:rPr>
        <w:t>9</w:t>
      </w:r>
      <w:r w:rsidRPr="006C5617">
        <w:rPr>
          <w:rFonts w:ascii="Times New Roman" w:eastAsia="Calibri" w:hAnsi="Times New Roman"/>
          <w:b/>
          <w:sz w:val="24"/>
          <w:szCs w:val="24"/>
        </w:rPr>
        <w:t xml:space="preserve"> Question 12 </w:t>
      </w:r>
      <w:r w:rsidRPr="006C5617">
        <w:rPr>
          <w:rFonts w:ascii="Times New Roman" w:eastAsia="Calibri" w:hAnsi="Times New Roman"/>
          <w:b/>
          <w:iCs/>
          <w:sz w:val="24"/>
          <w:szCs w:val="24"/>
        </w:rPr>
        <w:t>(</w:t>
      </w:r>
      <w:r>
        <w:rPr>
          <w:rFonts w:ascii="Times New Roman" w:eastAsia="Calibri" w:hAnsi="Times New Roman"/>
          <w:b/>
          <w:iCs/>
          <w:sz w:val="24"/>
          <w:szCs w:val="24"/>
        </w:rPr>
        <w:t>c</w:t>
      </w:r>
      <w:r w:rsidRPr="006C5617">
        <w:rPr>
          <w:rFonts w:ascii="Times New Roman" w:eastAsia="Calibri" w:hAnsi="Times New Roman"/>
          <w:b/>
          <w:iCs/>
          <w:sz w:val="24"/>
          <w:szCs w:val="24"/>
        </w:rPr>
        <w:t xml:space="preserve">) </w:t>
      </w:r>
    </w:p>
    <w:p w14:paraId="2669A148" w14:textId="77777777" w:rsidR="008521AE" w:rsidRDefault="00AD51C0" w:rsidP="008521AE">
      <w:pPr>
        <w:pStyle w:val="NoSpacing"/>
        <w:rPr>
          <w:rFonts w:ascii="Times New Roman" w:hAnsi="Times New Roman"/>
          <w:sz w:val="24"/>
          <w:szCs w:val="24"/>
        </w:rPr>
      </w:pPr>
      <w:r w:rsidRPr="008E3BD2">
        <w:rPr>
          <w:rFonts w:ascii="Times New Roman" w:hAnsi="Times New Roman"/>
          <w:sz w:val="24"/>
          <w:szCs w:val="24"/>
        </w:rPr>
        <w:t xml:space="preserve">Information is transmitted over long distances using optical fibres in which a ray of light is guided along a fibre. Each fibre consists of a core of </w:t>
      </w:r>
      <w:proofErr w:type="gramStart"/>
      <w:r w:rsidRPr="008E3BD2">
        <w:rPr>
          <w:rFonts w:ascii="Times New Roman" w:hAnsi="Times New Roman"/>
          <w:sz w:val="24"/>
          <w:szCs w:val="24"/>
        </w:rPr>
        <w:t>high quality</w:t>
      </w:r>
      <w:proofErr w:type="gramEnd"/>
      <w:r w:rsidRPr="008E3BD2">
        <w:rPr>
          <w:rFonts w:ascii="Times New Roman" w:hAnsi="Times New Roman"/>
          <w:sz w:val="24"/>
          <w:szCs w:val="24"/>
        </w:rPr>
        <w:t xml:space="preserve"> glass with a refractive index of 1.55 and is coated with glass of a lower refractive index.</w:t>
      </w:r>
    </w:p>
    <w:p w14:paraId="47A96C81"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Explain, with the aid of a labelled diagram, how a ray of light is guided along a fibre. </w:t>
      </w:r>
    </w:p>
    <w:p w14:paraId="0605AB76"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Why is each fibre coated with glass of lower refractive index? </w:t>
      </w:r>
    </w:p>
    <w:p w14:paraId="6DA8837A"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What is the speed of the light as it passes through the fibre?</w:t>
      </w:r>
    </w:p>
    <w:p w14:paraId="499D3AB4" w14:textId="77777777" w:rsidR="008521AE" w:rsidRDefault="008521AE" w:rsidP="008521AE">
      <w:pPr>
        <w:pStyle w:val="NoSpacing"/>
        <w:rPr>
          <w:rFonts w:ascii="Times New Roman" w:hAnsi="Times New Roman"/>
          <w:sz w:val="24"/>
          <w:szCs w:val="24"/>
        </w:rPr>
      </w:pPr>
    </w:p>
    <w:p w14:paraId="0E6702A0" w14:textId="5F332EF4" w:rsidR="008521AE" w:rsidRDefault="00AD51C0" w:rsidP="008521AE">
      <w:pPr>
        <w:pStyle w:val="NoSpacing"/>
        <w:rPr>
          <w:rFonts w:ascii="Times New Roman" w:hAnsi="Times New Roman"/>
          <w:sz w:val="24"/>
          <w:szCs w:val="24"/>
        </w:rPr>
      </w:pPr>
      <w:r w:rsidRPr="008E3BD2">
        <w:rPr>
          <w:rFonts w:ascii="Times New Roman" w:hAnsi="Times New Roman"/>
          <w:sz w:val="24"/>
          <w:szCs w:val="24"/>
        </w:rPr>
        <w:t>Light passing through optical fibres must travel through an enormous length of glass. Impurities in the glass reduce the power transmitted by half every 2 km.</w:t>
      </w:r>
    </w:p>
    <w:p w14:paraId="0222BF8D" w14:textId="0A37A22F" w:rsidR="008521AE" w:rsidRDefault="008521AE" w:rsidP="008521AE">
      <w:pPr>
        <w:pStyle w:val="NoSpacing"/>
        <w:rPr>
          <w:rFonts w:ascii="Times New Roman" w:hAnsi="Times New Roman"/>
          <w:sz w:val="24"/>
          <w:szCs w:val="24"/>
        </w:rPr>
      </w:pPr>
      <w:r>
        <w:rPr>
          <w:rFonts w:ascii="Times New Roman" w:hAnsi="Times New Roman"/>
          <w:sz w:val="24"/>
          <w:szCs w:val="24"/>
        </w:rPr>
        <w:t>T</w:t>
      </w:r>
      <w:r w:rsidR="00AD51C0" w:rsidRPr="00C141AF">
        <w:rPr>
          <w:rFonts w:ascii="Times New Roman" w:hAnsi="Times New Roman"/>
          <w:sz w:val="24"/>
          <w:szCs w:val="24"/>
        </w:rPr>
        <w:t>he initial power being transmitted by the light is 10 W.</w:t>
      </w:r>
    </w:p>
    <w:p w14:paraId="1C090DB8"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What is the power being transmitted by the light after it has travelled 8 km through the fibre? </w:t>
      </w:r>
    </w:p>
    <w:p w14:paraId="3955C94A" w14:textId="7C3BC532" w:rsidR="00AD51C0" w:rsidRPr="008E3BD2" w:rsidRDefault="00AD51C0" w:rsidP="00AD51C0">
      <w:pPr>
        <w:pStyle w:val="NoSpacing"/>
        <w:rPr>
          <w:rFonts w:ascii="Times New Roman" w:hAnsi="Times New Roman"/>
          <w:sz w:val="24"/>
          <w:szCs w:val="24"/>
        </w:rPr>
      </w:pPr>
      <w:r w:rsidRPr="008E3BD2">
        <w:rPr>
          <w:rFonts w:ascii="Times New Roman" w:hAnsi="Times New Roman"/>
          <w:sz w:val="24"/>
          <w:szCs w:val="24"/>
        </w:rPr>
        <w:t>(</w:t>
      </w:r>
      <w:proofErr w:type="gramStart"/>
      <w:r w:rsidRPr="008E3BD2">
        <w:rPr>
          <w:rFonts w:ascii="Times New Roman" w:hAnsi="Times New Roman"/>
          <w:sz w:val="24"/>
          <w:szCs w:val="24"/>
        </w:rPr>
        <w:t>speed</w:t>
      </w:r>
      <w:proofErr w:type="gramEnd"/>
      <w:r w:rsidRPr="008E3BD2">
        <w:rPr>
          <w:rFonts w:ascii="Times New Roman" w:hAnsi="Times New Roman"/>
          <w:sz w:val="24"/>
          <w:szCs w:val="24"/>
        </w:rPr>
        <w:t xml:space="preserve"> of light in air = 3.0 × 10</w:t>
      </w:r>
      <w:r w:rsidRPr="008E3BD2">
        <w:rPr>
          <w:rFonts w:ascii="Times New Roman" w:hAnsi="Times New Roman"/>
          <w:sz w:val="24"/>
          <w:szCs w:val="24"/>
          <w:vertAlign w:val="superscript"/>
        </w:rPr>
        <w:t>8</w:t>
      </w:r>
      <w:r w:rsidRPr="008E3BD2">
        <w:rPr>
          <w:rFonts w:ascii="Times New Roman" w:hAnsi="Times New Roman"/>
          <w:sz w:val="24"/>
          <w:szCs w:val="24"/>
        </w:rPr>
        <w:t xml:space="preserve"> m s</w:t>
      </w:r>
      <w:r w:rsidRPr="008E3BD2">
        <w:rPr>
          <w:rFonts w:ascii="Times New Roman" w:hAnsi="Times New Roman"/>
          <w:sz w:val="24"/>
          <w:szCs w:val="24"/>
          <w:vertAlign w:val="superscript"/>
        </w:rPr>
        <w:t>–1</w:t>
      </w:r>
      <w:r w:rsidRPr="008E3BD2">
        <w:rPr>
          <w:rFonts w:ascii="Times New Roman" w:hAnsi="Times New Roman"/>
          <w:sz w:val="24"/>
          <w:szCs w:val="24"/>
        </w:rPr>
        <w:t>)</w:t>
      </w:r>
    </w:p>
    <w:p w14:paraId="2B180010" w14:textId="77777777" w:rsidR="00AD51C0" w:rsidRDefault="00AD51C0" w:rsidP="00AD51C0">
      <w:pPr>
        <w:pStyle w:val="NoSpacing"/>
        <w:rPr>
          <w:rFonts w:ascii="Times New Roman" w:hAnsi="Times New Roman"/>
          <w:sz w:val="24"/>
          <w:szCs w:val="24"/>
        </w:rPr>
      </w:pPr>
    </w:p>
    <w:p w14:paraId="52C73A08" w14:textId="77777777" w:rsidR="00AD51C0" w:rsidRDefault="00AD51C0" w:rsidP="00AD51C0">
      <w:pPr>
        <w:pStyle w:val="NoSpacing"/>
        <w:rPr>
          <w:rFonts w:ascii="Times New Roman" w:hAnsi="Times New Roman"/>
          <w:b/>
          <w:sz w:val="24"/>
          <w:szCs w:val="24"/>
        </w:rPr>
      </w:pPr>
    </w:p>
    <w:p w14:paraId="400A250A" w14:textId="184863CC" w:rsidR="00AD51C0" w:rsidRDefault="00AD51C0" w:rsidP="00AD51C0">
      <w:pPr>
        <w:pStyle w:val="NoSpacing"/>
        <w:rPr>
          <w:rFonts w:ascii="Times New Roman" w:hAnsi="Times New Roman"/>
          <w:b/>
          <w:sz w:val="24"/>
          <w:szCs w:val="24"/>
        </w:rPr>
      </w:pPr>
      <w:r w:rsidRPr="00106CC1">
        <w:rPr>
          <w:rFonts w:ascii="Times New Roman" w:hAnsi="Times New Roman"/>
          <w:b/>
          <w:sz w:val="24"/>
          <w:szCs w:val="24"/>
        </w:rPr>
        <w:t>2017 Question 11</w:t>
      </w:r>
      <w:r>
        <w:rPr>
          <w:rFonts w:ascii="Times New Roman" w:hAnsi="Times New Roman"/>
          <w:b/>
          <w:sz w:val="24"/>
          <w:szCs w:val="24"/>
        </w:rPr>
        <w:t xml:space="preserve"> </w:t>
      </w:r>
    </w:p>
    <w:p w14:paraId="603BCC32" w14:textId="77777777" w:rsidR="00AD51C0" w:rsidRPr="007308D3" w:rsidRDefault="00AD51C0" w:rsidP="00AD51C0">
      <w:pPr>
        <w:pStyle w:val="NoSpacing"/>
        <w:rPr>
          <w:rFonts w:ascii="Times New Roman" w:hAnsi="Times New Roman"/>
          <w:sz w:val="24"/>
          <w:szCs w:val="24"/>
        </w:rPr>
      </w:pPr>
      <w:r w:rsidRPr="001702CB">
        <w:rPr>
          <w:rFonts w:ascii="Times New Roman" w:hAnsi="Times New Roman"/>
          <w:sz w:val="24"/>
          <w:szCs w:val="24"/>
        </w:rPr>
        <w:t xml:space="preserve">In the late 20th </w:t>
      </w:r>
      <w:r>
        <w:rPr>
          <w:rFonts w:ascii="Times New Roman" w:hAnsi="Times New Roman"/>
          <w:sz w:val="24"/>
          <w:szCs w:val="24"/>
        </w:rPr>
        <w:t xml:space="preserve">century, communication of </w:t>
      </w:r>
      <w:r w:rsidRPr="001702CB">
        <w:rPr>
          <w:rFonts w:ascii="Times New Roman" w:hAnsi="Times New Roman"/>
          <w:sz w:val="24"/>
          <w:szCs w:val="24"/>
        </w:rPr>
        <w:t>signal</w:t>
      </w:r>
      <w:r>
        <w:rPr>
          <w:rFonts w:ascii="Times New Roman" w:hAnsi="Times New Roman"/>
          <w:sz w:val="24"/>
          <w:szCs w:val="24"/>
        </w:rPr>
        <w:t xml:space="preserve">s using optical fibres became a </w:t>
      </w:r>
      <w:r w:rsidRPr="001702CB">
        <w:rPr>
          <w:rFonts w:ascii="Times New Roman" w:hAnsi="Times New Roman"/>
          <w:sz w:val="24"/>
          <w:szCs w:val="24"/>
        </w:rPr>
        <w:t>reality, with several cables laid</w:t>
      </w:r>
      <w:r>
        <w:rPr>
          <w:rFonts w:ascii="Times New Roman" w:hAnsi="Times New Roman"/>
          <w:sz w:val="24"/>
          <w:szCs w:val="24"/>
        </w:rPr>
        <w:t xml:space="preserve"> across the </w:t>
      </w:r>
      <w:r w:rsidRPr="001702CB">
        <w:rPr>
          <w:rFonts w:ascii="Times New Roman" w:hAnsi="Times New Roman"/>
          <w:sz w:val="24"/>
          <w:szCs w:val="24"/>
        </w:rPr>
        <w:t xml:space="preserve">Atlantic. In 2015 the </w:t>
      </w:r>
      <w:r>
        <w:rPr>
          <w:rFonts w:ascii="Times New Roman" w:hAnsi="Times New Roman"/>
          <w:i/>
          <w:iCs/>
          <w:sz w:val="24"/>
          <w:szCs w:val="24"/>
        </w:rPr>
        <w:t xml:space="preserve">Hibernia Express </w:t>
      </w:r>
      <w:r w:rsidRPr="001702CB">
        <w:rPr>
          <w:rFonts w:ascii="Times New Roman" w:hAnsi="Times New Roman"/>
          <w:sz w:val="24"/>
          <w:szCs w:val="24"/>
        </w:rPr>
        <w:t>optical cable was completed. It connects</w:t>
      </w:r>
      <w:r>
        <w:rPr>
          <w:rFonts w:ascii="Times New Roman" w:hAnsi="Times New Roman"/>
          <w:sz w:val="24"/>
          <w:szCs w:val="24"/>
        </w:rPr>
        <w:t xml:space="preserve"> </w:t>
      </w:r>
      <w:r w:rsidRPr="001702CB">
        <w:rPr>
          <w:rFonts w:ascii="Times New Roman" w:hAnsi="Times New Roman"/>
          <w:sz w:val="24"/>
          <w:szCs w:val="24"/>
        </w:rPr>
        <w:t>Cork and</w:t>
      </w:r>
      <w:r>
        <w:rPr>
          <w:rFonts w:ascii="Times New Roman" w:hAnsi="Times New Roman"/>
          <w:sz w:val="24"/>
          <w:szCs w:val="24"/>
        </w:rPr>
        <w:t xml:space="preserve"> London to Halifax and New York </w:t>
      </w:r>
      <w:r w:rsidRPr="001702CB">
        <w:rPr>
          <w:rFonts w:ascii="Times New Roman" w:hAnsi="Times New Roman"/>
          <w:sz w:val="24"/>
          <w:szCs w:val="24"/>
        </w:rPr>
        <w:t>and carr</w:t>
      </w:r>
      <w:r>
        <w:rPr>
          <w:rFonts w:ascii="Times New Roman" w:hAnsi="Times New Roman"/>
          <w:sz w:val="24"/>
          <w:szCs w:val="24"/>
        </w:rPr>
        <w:t xml:space="preserve">ies a signal from London to New </w:t>
      </w:r>
      <w:r w:rsidRPr="001702CB">
        <w:rPr>
          <w:rFonts w:ascii="Times New Roman" w:hAnsi="Times New Roman"/>
          <w:sz w:val="24"/>
          <w:szCs w:val="24"/>
        </w:rPr>
        <w:t>York in 29 milliseconds</w:t>
      </w:r>
      <w:r>
        <w:rPr>
          <w:rFonts w:ascii="Times New Roman" w:hAnsi="Times New Roman"/>
          <w:sz w:val="24"/>
          <w:szCs w:val="24"/>
        </w:rPr>
        <w:t>.</w:t>
      </w:r>
    </w:p>
    <w:p w14:paraId="711572A7" w14:textId="77777777" w:rsidR="00AD51C0" w:rsidRPr="001702CB" w:rsidRDefault="00AD51C0">
      <w:pPr>
        <w:pStyle w:val="NoSpacing"/>
        <w:numPr>
          <w:ilvl w:val="0"/>
          <w:numId w:val="29"/>
        </w:numPr>
        <w:rPr>
          <w:rFonts w:ascii="Times New Roman" w:hAnsi="Times New Roman"/>
          <w:sz w:val="24"/>
          <w:szCs w:val="24"/>
        </w:rPr>
      </w:pPr>
      <w:r w:rsidRPr="001702CB">
        <w:rPr>
          <w:rFonts w:ascii="Times New Roman" w:hAnsi="Times New Roman"/>
          <w:sz w:val="24"/>
          <w:szCs w:val="24"/>
        </w:rPr>
        <w:t>With the aid of a labelled diagram, explain how light is transmitted through optical fibres.</w:t>
      </w:r>
    </w:p>
    <w:p w14:paraId="5EDC5E5D" w14:textId="77777777" w:rsidR="00AD51C0" w:rsidRPr="002C350E" w:rsidRDefault="00AD51C0">
      <w:pPr>
        <w:pStyle w:val="NoSpacing"/>
        <w:numPr>
          <w:ilvl w:val="0"/>
          <w:numId w:val="29"/>
        </w:numPr>
        <w:rPr>
          <w:rFonts w:ascii="Times New Roman" w:hAnsi="Times New Roman"/>
          <w:sz w:val="24"/>
          <w:szCs w:val="24"/>
        </w:rPr>
      </w:pPr>
      <w:r w:rsidRPr="001702CB">
        <w:rPr>
          <w:rFonts w:ascii="Times New Roman" w:hAnsi="Times New Roman"/>
          <w:sz w:val="24"/>
          <w:szCs w:val="24"/>
        </w:rPr>
        <w:t xml:space="preserve">Light travels </w:t>
      </w:r>
      <w:proofErr w:type="gramStart"/>
      <w:r w:rsidRPr="001702CB">
        <w:rPr>
          <w:rFonts w:ascii="Times New Roman" w:hAnsi="Times New Roman"/>
          <w:sz w:val="24"/>
          <w:szCs w:val="24"/>
        </w:rPr>
        <w:t>a distance of 5500</w:t>
      </w:r>
      <w:proofErr w:type="gramEnd"/>
      <w:r w:rsidRPr="001702CB">
        <w:rPr>
          <w:rFonts w:ascii="Times New Roman" w:hAnsi="Times New Roman"/>
          <w:sz w:val="24"/>
          <w:szCs w:val="24"/>
        </w:rPr>
        <w:t xml:space="preserve"> km along the </w:t>
      </w:r>
      <w:r w:rsidRPr="001702CB">
        <w:rPr>
          <w:rFonts w:ascii="Times New Roman" w:hAnsi="Times New Roman"/>
          <w:i/>
          <w:iCs/>
          <w:sz w:val="24"/>
          <w:szCs w:val="24"/>
        </w:rPr>
        <w:t xml:space="preserve">Hibernia Express </w:t>
      </w:r>
      <w:r w:rsidRPr="001702CB">
        <w:rPr>
          <w:rFonts w:ascii="Times New Roman" w:hAnsi="Times New Roman"/>
          <w:sz w:val="24"/>
          <w:szCs w:val="24"/>
        </w:rPr>
        <w:t>between London and</w:t>
      </w:r>
      <w:r>
        <w:rPr>
          <w:rFonts w:ascii="Times New Roman" w:hAnsi="Times New Roman"/>
          <w:sz w:val="24"/>
          <w:szCs w:val="24"/>
        </w:rPr>
        <w:t xml:space="preserve"> </w:t>
      </w:r>
      <w:r w:rsidRPr="002C350E">
        <w:rPr>
          <w:rFonts w:ascii="Times New Roman" w:hAnsi="Times New Roman"/>
          <w:sz w:val="24"/>
          <w:szCs w:val="24"/>
        </w:rPr>
        <w:t>New York. Calculate the refractive index of the glass used in the cable.</w:t>
      </w:r>
    </w:p>
    <w:p w14:paraId="471CECA0" w14:textId="77777777" w:rsidR="00AD51C0" w:rsidRDefault="00AD51C0" w:rsidP="00AD51C0">
      <w:pPr>
        <w:rPr>
          <w:b/>
          <w:bCs/>
        </w:rPr>
      </w:pPr>
    </w:p>
    <w:p w14:paraId="3BAEA3F8" w14:textId="77777777" w:rsidR="00AD51C0" w:rsidRDefault="00AD51C0" w:rsidP="00AD51C0">
      <w:pPr>
        <w:rPr>
          <w:b/>
          <w:bCs/>
        </w:rPr>
      </w:pPr>
      <w:r>
        <w:rPr>
          <w:b/>
          <w:bCs/>
        </w:rPr>
        <w:br w:type="page"/>
      </w:r>
    </w:p>
    <w:p w14:paraId="5DD37853" w14:textId="77777777" w:rsidR="00283493" w:rsidRPr="00B12E18" w:rsidRDefault="00B12E18" w:rsidP="00B12E18">
      <w:pPr>
        <w:pStyle w:val="Heading2"/>
        <w:jc w:val="center"/>
        <w:rPr>
          <w:sz w:val="32"/>
          <w:szCs w:val="32"/>
        </w:rPr>
      </w:pPr>
      <w:bookmarkStart w:id="78" w:name="_Toc126899904"/>
      <w:bookmarkStart w:id="79" w:name="_Toc145958316"/>
      <w:r w:rsidRPr="00B12E18">
        <w:rPr>
          <w:sz w:val="32"/>
          <w:szCs w:val="32"/>
        </w:rPr>
        <w:lastRenderedPageBreak/>
        <w:t>The science of learning quiz: Part 4</w:t>
      </w:r>
      <w:bookmarkEnd w:id="78"/>
      <w:bookmarkEnd w:id="79"/>
    </w:p>
    <w:p w14:paraId="14BBE897" w14:textId="77777777" w:rsidR="00B12E18" w:rsidRDefault="00B12E18" w:rsidP="00B12E18">
      <w:pPr>
        <w:pStyle w:val="NoSpacing"/>
        <w:rPr>
          <w:rFonts w:ascii="Times New Roman" w:hAnsi="Times New Roman"/>
          <w:b/>
          <w:bCs/>
          <w:sz w:val="24"/>
          <w:szCs w:val="24"/>
          <w:lang w:val="en-IE"/>
        </w:rPr>
      </w:pPr>
    </w:p>
    <w:p w14:paraId="07D69391" w14:textId="77777777" w:rsidR="0070170E" w:rsidRDefault="0070170E" w:rsidP="00B12E18">
      <w:pPr>
        <w:pStyle w:val="NoSpacing"/>
        <w:rPr>
          <w:rFonts w:ascii="Times New Roman" w:hAnsi="Times New Roman"/>
          <w:b/>
          <w:bCs/>
          <w:sz w:val="24"/>
          <w:szCs w:val="24"/>
          <w:lang w:val="en-IE"/>
        </w:rPr>
      </w:pPr>
    </w:p>
    <w:p w14:paraId="4DE7E9AE" w14:textId="77777777" w:rsidR="0070170E" w:rsidRDefault="0070170E" w:rsidP="00B12E18">
      <w:pPr>
        <w:pStyle w:val="NoSpacing"/>
        <w:rPr>
          <w:rFonts w:ascii="Times New Roman" w:hAnsi="Times New Roman"/>
          <w:b/>
          <w:bCs/>
          <w:sz w:val="24"/>
          <w:szCs w:val="24"/>
          <w:lang w:val="en-IE"/>
        </w:rPr>
      </w:pPr>
    </w:p>
    <w:p w14:paraId="54FCA767" w14:textId="77777777" w:rsidR="00B12E18" w:rsidRPr="007A2946" w:rsidRDefault="00B12E18">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What is the significance of the phrase “Memory is the residue of thought” in relation to study skills?</w:t>
      </w:r>
    </w:p>
    <w:p w14:paraId="7BAF0989" w14:textId="77777777" w:rsidR="00B12E18" w:rsidRPr="007A2946" w:rsidRDefault="00B12E18" w:rsidP="00B12E18">
      <w:pPr>
        <w:pStyle w:val="NoSpacing"/>
        <w:rPr>
          <w:rFonts w:ascii="Times New Roman" w:hAnsi="Times New Roman"/>
          <w:sz w:val="32"/>
          <w:szCs w:val="32"/>
          <w:lang w:val="en-IE"/>
        </w:rPr>
      </w:pPr>
    </w:p>
    <w:p w14:paraId="050DB4EC" w14:textId="77777777" w:rsidR="0070170E" w:rsidRPr="007A2946" w:rsidRDefault="0070170E" w:rsidP="00B12E18">
      <w:pPr>
        <w:pStyle w:val="NoSpacing"/>
        <w:rPr>
          <w:rFonts w:ascii="Times New Roman" w:hAnsi="Times New Roman"/>
          <w:sz w:val="32"/>
          <w:szCs w:val="32"/>
          <w:lang w:val="en-IE"/>
        </w:rPr>
      </w:pPr>
    </w:p>
    <w:p w14:paraId="79E287CA" w14:textId="77777777" w:rsidR="0070170E" w:rsidRPr="007A2946" w:rsidRDefault="0070170E" w:rsidP="00B12E18">
      <w:pPr>
        <w:pStyle w:val="NoSpacing"/>
        <w:rPr>
          <w:rFonts w:ascii="Times New Roman" w:hAnsi="Times New Roman"/>
          <w:sz w:val="32"/>
          <w:szCs w:val="32"/>
          <w:lang w:val="en-IE"/>
        </w:rPr>
      </w:pPr>
    </w:p>
    <w:p w14:paraId="02804A38" w14:textId="77777777" w:rsidR="0070170E" w:rsidRPr="007A2946" w:rsidRDefault="0070170E" w:rsidP="00B12E18">
      <w:pPr>
        <w:pStyle w:val="NoSpacing"/>
        <w:rPr>
          <w:rFonts w:ascii="Times New Roman" w:hAnsi="Times New Roman"/>
          <w:sz w:val="32"/>
          <w:szCs w:val="32"/>
          <w:lang w:val="en-IE"/>
        </w:rPr>
      </w:pPr>
    </w:p>
    <w:p w14:paraId="0EAC074F" w14:textId="77777777" w:rsidR="0070170E" w:rsidRPr="007A2946" w:rsidRDefault="0070170E" w:rsidP="00B12E18">
      <w:pPr>
        <w:pStyle w:val="NoSpacing"/>
        <w:rPr>
          <w:rFonts w:ascii="Times New Roman" w:hAnsi="Times New Roman"/>
          <w:sz w:val="32"/>
          <w:szCs w:val="32"/>
          <w:lang w:val="en-IE"/>
        </w:rPr>
      </w:pPr>
    </w:p>
    <w:p w14:paraId="78A127AE" w14:textId="77777777" w:rsidR="00B12E18" w:rsidRPr="007A2946" w:rsidRDefault="0070170E">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w:t>
      </w:r>
      <w:r w:rsidRPr="007A2946">
        <w:rPr>
          <w:rFonts w:ascii="Times New Roman" w:hAnsi="Times New Roman"/>
          <w:i/>
          <w:iCs/>
          <w:sz w:val="32"/>
          <w:szCs w:val="32"/>
          <w:lang w:val="en-IE"/>
        </w:rPr>
        <w:t>Elaborative interrogation</w:t>
      </w:r>
      <w:r w:rsidRPr="007A2946">
        <w:rPr>
          <w:rFonts w:ascii="Times New Roman" w:hAnsi="Times New Roman"/>
          <w:sz w:val="32"/>
          <w:szCs w:val="32"/>
          <w:lang w:val="en-IE"/>
        </w:rPr>
        <w:t xml:space="preserve">’ is an excellent (but not widely used) </w:t>
      </w:r>
      <w:r w:rsidR="00B12E18" w:rsidRPr="007A2946">
        <w:rPr>
          <w:rFonts w:ascii="Times New Roman" w:hAnsi="Times New Roman"/>
          <w:sz w:val="32"/>
          <w:szCs w:val="32"/>
          <w:lang w:val="en-IE"/>
        </w:rPr>
        <w:t>study technique. What is meant by this term?</w:t>
      </w:r>
    </w:p>
    <w:p w14:paraId="597C4814" w14:textId="77777777" w:rsidR="00B12E18" w:rsidRPr="007A2946" w:rsidRDefault="00B12E18" w:rsidP="00B12E18">
      <w:pPr>
        <w:pStyle w:val="NoSpacing"/>
        <w:rPr>
          <w:rFonts w:ascii="Times New Roman" w:hAnsi="Times New Roman"/>
          <w:sz w:val="32"/>
          <w:szCs w:val="32"/>
          <w:lang w:val="en-IE"/>
        </w:rPr>
      </w:pPr>
    </w:p>
    <w:p w14:paraId="0FE60980" w14:textId="77777777" w:rsidR="0070170E" w:rsidRPr="007A2946" w:rsidRDefault="0070170E" w:rsidP="00B12E18">
      <w:pPr>
        <w:pStyle w:val="NoSpacing"/>
        <w:rPr>
          <w:rFonts w:ascii="Times New Roman" w:hAnsi="Times New Roman"/>
          <w:sz w:val="32"/>
          <w:szCs w:val="32"/>
          <w:lang w:val="en-IE"/>
        </w:rPr>
      </w:pPr>
    </w:p>
    <w:p w14:paraId="07072C00" w14:textId="77777777" w:rsidR="0070170E" w:rsidRPr="007A2946" w:rsidRDefault="0070170E" w:rsidP="00B12E18">
      <w:pPr>
        <w:pStyle w:val="NoSpacing"/>
        <w:rPr>
          <w:rFonts w:ascii="Times New Roman" w:hAnsi="Times New Roman"/>
          <w:sz w:val="32"/>
          <w:szCs w:val="32"/>
          <w:lang w:val="en-IE"/>
        </w:rPr>
      </w:pPr>
    </w:p>
    <w:p w14:paraId="392FADD4" w14:textId="77777777" w:rsidR="0070170E" w:rsidRPr="007A2946" w:rsidRDefault="0070170E" w:rsidP="00B12E18">
      <w:pPr>
        <w:pStyle w:val="NoSpacing"/>
        <w:rPr>
          <w:rFonts w:ascii="Times New Roman" w:hAnsi="Times New Roman"/>
          <w:sz w:val="32"/>
          <w:szCs w:val="32"/>
          <w:lang w:val="en-IE"/>
        </w:rPr>
      </w:pPr>
    </w:p>
    <w:p w14:paraId="752C6FD6" w14:textId="77777777" w:rsidR="0070170E" w:rsidRPr="007A2946" w:rsidRDefault="0070170E" w:rsidP="00B12E18">
      <w:pPr>
        <w:pStyle w:val="NoSpacing"/>
        <w:rPr>
          <w:rFonts w:ascii="Times New Roman" w:hAnsi="Times New Roman"/>
          <w:sz w:val="32"/>
          <w:szCs w:val="32"/>
          <w:lang w:val="en-IE"/>
        </w:rPr>
      </w:pPr>
    </w:p>
    <w:p w14:paraId="44CB4C11" w14:textId="77777777" w:rsidR="00B12E18" w:rsidRPr="007A2946" w:rsidRDefault="00B12E18">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 xml:space="preserve">Finish this sentence as it relates to memory formation: “When recall is easy, learning </w:t>
      </w:r>
      <w:proofErr w:type="gramStart"/>
      <w:r w:rsidRPr="007A2946">
        <w:rPr>
          <w:rFonts w:ascii="Times New Roman" w:hAnsi="Times New Roman"/>
          <w:sz w:val="32"/>
          <w:szCs w:val="32"/>
          <w:lang w:val="en-IE"/>
        </w:rPr>
        <w:t>is  . . .</w:t>
      </w:r>
      <w:proofErr w:type="gramEnd"/>
    </w:p>
    <w:p w14:paraId="46321499" w14:textId="77777777" w:rsidR="00B12E18" w:rsidRDefault="00B12E18" w:rsidP="00283493">
      <w:pPr>
        <w:pStyle w:val="NoSpacing"/>
        <w:rPr>
          <w:rFonts w:ascii="Times New Roman" w:hAnsi="Times New Roman"/>
          <w:sz w:val="24"/>
          <w:szCs w:val="24"/>
        </w:rPr>
      </w:pPr>
    </w:p>
    <w:p w14:paraId="0A4D050E" w14:textId="77777777" w:rsidR="00B12E18" w:rsidRDefault="00B12E18">
      <w:pPr>
        <w:rPr>
          <w:lang w:eastAsia="en-GB"/>
        </w:rPr>
      </w:pPr>
      <w:r>
        <w:br w:type="page"/>
      </w:r>
    </w:p>
    <w:p w14:paraId="47C7AAE6" w14:textId="77777777" w:rsidR="00B12E18" w:rsidRPr="00B12E18" w:rsidRDefault="00B12E18" w:rsidP="00B12E18">
      <w:pPr>
        <w:pStyle w:val="NoSpacing"/>
        <w:jc w:val="center"/>
        <w:rPr>
          <w:rFonts w:ascii="Times New Roman" w:hAnsi="Times New Roman"/>
          <w:b/>
          <w:bCs/>
          <w:sz w:val="32"/>
          <w:szCs w:val="32"/>
          <w:lang w:val="en-IE"/>
        </w:rPr>
      </w:pPr>
      <w:r w:rsidRPr="00B12E18">
        <w:rPr>
          <w:rFonts w:ascii="Times New Roman" w:hAnsi="Times New Roman"/>
          <w:b/>
          <w:bCs/>
          <w:sz w:val="32"/>
          <w:szCs w:val="32"/>
          <w:lang w:val="en-IE"/>
        </w:rPr>
        <w:lastRenderedPageBreak/>
        <w:t>Answers</w:t>
      </w:r>
    </w:p>
    <w:p w14:paraId="51F417F7" w14:textId="77777777" w:rsidR="00B12E18" w:rsidRDefault="00B12E18" w:rsidP="00B12E18">
      <w:pPr>
        <w:pStyle w:val="NoSpacing"/>
        <w:rPr>
          <w:rFonts w:ascii="Times New Roman" w:hAnsi="Times New Roman"/>
          <w:b/>
          <w:bCs/>
          <w:sz w:val="24"/>
          <w:szCs w:val="24"/>
          <w:lang w:val="en-IE"/>
        </w:rPr>
      </w:pPr>
    </w:p>
    <w:p w14:paraId="1C48337A"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What is the significance of the phrase “Memory is the residue of thought” in relation to study skills?</w:t>
      </w:r>
    </w:p>
    <w:p w14:paraId="18EB9382"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This follows on from the previous question. Long term memories are formed as the residue of thought. In other words, you need to be </w:t>
      </w:r>
      <w:r w:rsidRPr="00B12E18">
        <w:rPr>
          <w:rFonts w:ascii="Times New Roman" w:hAnsi="Times New Roman"/>
          <w:i/>
          <w:iCs/>
          <w:sz w:val="24"/>
          <w:szCs w:val="24"/>
          <w:lang w:val="en-IE"/>
        </w:rPr>
        <w:t xml:space="preserve">thinking </w:t>
      </w:r>
      <w:r w:rsidRPr="00B12E18">
        <w:rPr>
          <w:rFonts w:ascii="Times New Roman" w:hAnsi="Times New Roman"/>
          <w:sz w:val="24"/>
          <w:szCs w:val="24"/>
          <w:lang w:val="en-IE"/>
        </w:rPr>
        <w:t xml:space="preserve">about the material </w:t>
      </w:r>
      <w:proofErr w:type="gramStart"/>
      <w:r w:rsidRPr="00B12E18">
        <w:rPr>
          <w:rFonts w:ascii="Times New Roman" w:hAnsi="Times New Roman"/>
          <w:sz w:val="24"/>
          <w:szCs w:val="24"/>
          <w:lang w:val="en-IE"/>
        </w:rPr>
        <w:t>in order to</w:t>
      </w:r>
      <w:proofErr w:type="gramEnd"/>
      <w:r w:rsidRPr="00B12E18">
        <w:rPr>
          <w:rFonts w:ascii="Times New Roman" w:hAnsi="Times New Roman"/>
          <w:sz w:val="24"/>
          <w:szCs w:val="24"/>
          <w:lang w:val="en-IE"/>
        </w:rPr>
        <w:t xml:space="preserve"> remember it.</w:t>
      </w:r>
    </w:p>
    <w:p w14:paraId="2086A0F2"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Were you ever sent to pick up just three items from the shop and end up only thinking of two? You didn’t write them down because you </w:t>
      </w:r>
      <w:r w:rsidRPr="00B12E18">
        <w:rPr>
          <w:rFonts w:ascii="Times New Roman" w:hAnsi="Times New Roman"/>
          <w:i/>
          <w:iCs/>
          <w:sz w:val="24"/>
          <w:szCs w:val="24"/>
          <w:lang w:val="en-IE"/>
        </w:rPr>
        <w:t xml:space="preserve">knew </w:t>
      </w:r>
      <w:r w:rsidRPr="00B12E18">
        <w:rPr>
          <w:rFonts w:ascii="Times New Roman" w:hAnsi="Times New Roman"/>
          <w:sz w:val="24"/>
          <w:szCs w:val="24"/>
          <w:lang w:val="en-IE"/>
        </w:rPr>
        <w:t>that you wouldn’t forget. Or come up with a new password that you know that you’re never going to forget, and one you really ‘want’ to remember, only to have forgotten it next time you go to log into that website?</w:t>
      </w:r>
    </w:p>
    <w:p w14:paraId="67D918A9"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You simply didn’t think about the items in any meaningful </w:t>
      </w:r>
      <w:proofErr w:type="gramStart"/>
      <w:r w:rsidRPr="00B12E18">
        <w:rPr>
          <w:rFonts w:ascii="Times New Roman" w:hAnsi="Times New Roman"/>
          <w:sz w:val="24"/>
          <w:szCs w:val="24"/>
          <w:lang w:val="en-IE"/>
        </w:rPr>
        <w:t>way</w:t>
      </w:r>
      <w:proofErr w:type="gramEnd"/>
      <w:r w:rsidRPr="00B12E18">
        <w:rPr>
          <w:rFonts w:ascii="Times New Roman" w:hAnsi="Times New Roman"/>
          <w:sz w:val="24"/>
          <w:szCs w:val="24"/>
          <w:lang w:val="en-IE"/>
        </w:rPr>
        <w:t xml:space="preserve"> so the information merely briefly passed through your consciousness without ever registering with it. </w:t>
      </w:r>
    </w:p>
    <w:p w14:paraId="0E9406CE"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Here’s another way of putting it: “Learning happens when you have to think </w:t>
      </w:r>
      <w:r w:rsidRPr="00B12E18">
        <w:rPr>
          <w:rFonts w:ascii="Times New Roman" w:hAnsi="Times New Roman"/>
          <w:i/>
          <w:iCs/>
          <w:sz w:val="24"/>
          <w:szCs w:val="24"/>
          <w:lang w:val="en-IE"/>
        </w:rPr>
        <w:t>hard</w:t>
      </w:r>
      <w:r w:rsidRPr="00B12E18">
        <w:rPr>
          <w:rFonts w:ascii="Times New Roman" w:hAnsi="Times New Roman"/>
          <w:sz w:val="24"/>
          <w:szCs w:val="24"/>
          <w:lang w:val="en-IE"/>
        </w:rPr>
        <w:t>”.</w:t>
      </w:r>
    </w:p>
    <w:p w14:paraId="5FD5C687"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We will look at examples of studying which require thinking (and are therefore effective) and examples which don’t (necessarily) require thinking and are therefore ineffective. Can you think of examples of each now?</w:t>
      </w:r>
    </w:p>
    <w:p w14:paraId="272E2401" w14:textId="77777777" w:rsidR="00B12E18" w:rsidRPr="00B12E18" w:rsidRDefault="00000000" w:rsidP="00B12E18">
      <w:pPr>
        <w:pStyle w:val="NoSpacing"/>
        <w:rPr>
          <w:rFonts w:ascii="Times New Roman" w:hAnsi="Times New Roman"/>
          <w:sz w:val="24"/>
          <w:szCs w:val="24"/>
          <w:lang w:val="en-IE"/>
        </w:rPr>
      </w:pPr>
      <w:hyperlink r:id="rId84" w:history="1">
        <w:proofErr w:type="gramStart"/>
        <w:r w:rsidR="00B12E18" w:rsidRPr="00B12E18">
          <w:rPr>
            <w:rStyle w:val="Hyperlink"/>
            <w:rFonts w:ascii="Times New Roman" w:hAnsi="Times New Roman"/>
            <w:sz w:val="24"/>
            <w:szCs w:val="24"/>
            <w:lang w:val="en-IE"/>
          </w:rPr>
          <w:t>3 minute</w:t>
        </w:r>
        <w:proofErr w:type="gramEnd"/>
        <w:r w:rsidR="00B12E18" w:rsidRPr="00B12E18">
          <w:rPr>
            <w:rStyle w:val="Hyperlink"/>
            <w:rFonts w:ascii="Times New Roman" w:hAnsi="Times New Roman"/>
            <w:sz w:val="24"/>
            <w:szCs w:val="24"/>
            <w:lang w:val="en-IE"/>
          </w:rPr>
          <w:t xml:space="preserve"> YouTube video set as a college assignment (it just seems longer)</w:t>
        </w:r>
      </w:hyperlink>
    </w:p>
    <w:p w14:paraId="3027F09D" w14:textId="77777777" w:rsidR="00B12E18" w:rsidRPr="00B12E18" w:rsidRDefault="00B12E18" w:rsidP="00B12E18">
      <w:pPr>
        <w:pStyle w:val="NoSpacing"/>
        <w:rPr>
          <w:rFonts w:ascii="Times New Roman" w:hAnsi="Times New Roman"/>
          <w:sz w:val="24"/>
          <w:szCs w:val="24"/>
          <w:lang w:val="en-IE"/>
        </w:rPr>
      </w:pPr>
    </w:p>
    <w:p w14:paraId="07467DFF" w14:textId="77777777" w:rsidR="00B12E18" w:rsidRPr="00B12E18" w:rsidRDefault="00000000" w:rsidP="00B12E18">
      <w:pPr>
        <w:pStyle w:val="NoSpacing"/>
        <w:rPr>
          <w:rFonts w:ascii="Times New Roman" w:hAnsi="Times New Roman"/>
          <w:sz w:val="24"/>
          <w:szCs w:val="24"/>
          <w:lang w:val="en-IE"/>
        </w:rPr>
      </w:pPr>
      <w:hyperlink r:id="rId85" w:history="1">
        <w:r w:rsidR="00B12E18" w:rsidRPr="00B12E18">
          <w:rPr>
            <w:rStyle w:val="Hyperlink"/>
            <w:rFonts w:ascii="Times New Roman" w:hAnsi="Times New Roman"/>
            <w:sz w:val="24"/>
            <w:szCs w:val="24"/>
            <w:lang w:val="en-IE"/>
          </w:rPr>
          <w:t xml:space="preserve">The Science of Thinking: </w:t>
        </w:r>
        <w:proofErr w:type="gramStart"/>
        <w:r w:rsidR="00B12E18" w:rsidRPr="00B12E18">
          <w:rPr>
            <w:rStyle w:val="Hyperlink"/>
            <w:rFonts w:ascii="Times New Roman" w:hAnsi="Times New Roman"/>
            <w:sz w:val="24"/>
            <w:szCs w:val="24"/>
            <w:lang w:val="en-IE"/>
          </w:rPr>
          <w:t>11 minute</w:t>
        </w:r>
        <w:proofErr w:type="gramEnd"/>
        <w:r w:rsidR="00B12E18" w:rsidRPr="00B12E18">
          <w:rPr>
            <w:rStyle w:val="Hyperlink"/>
            <w:rFonts w:ascii="Times New Roman" w:hAnsi="Times New Roman"/>
            <w:sz w:val="24"/>
            <w:szCs w:val="24"/>
            <w:lang w:val="en-IE"/>
          </w:rPr>
          <w:t xml:space="preserve"> YouTube video from </w:t>
        </w:r>
        <w:proofErr w:type="spellStart"/>
        <w:r w:rsidR="00B12E18" w:rsidRPr="00B12E18">
          <w:rPr>
            <w:rStyle w:val="Hyperlink"/>
            <w:rFonts w:ascii="Times New Roman" w:hAnsi="Times New Roman"/>
            <w:sz w:val="24"/>
            <w:szCs w:val="24"/>
            <w:lang w:val="en-IE"/>
          </w:rPr>
          <w:t>Veritasium</w:t>
        </w:r>
        <w:proofErr w:type="spellEnd"/>
      </w:hyperlink>
    </w:p>
    <w:p w14:paraId="365C53A3" w14:textId="77777777" w:rsidR="00B12E18" w:rsidRDefault="00B12E18" w:rsidP="00B12E18">
      <w:pPr>
        <w:pStyle w:val="NoSpacing"/>
        <w:rPr>
          <w:rFonts w:ascii="Times New Roman" w:hAnsi="Times New Roman"/>
          <w:sz w:val="24"/>
          <w:szCs w:val="24"/>
          <w:lang w:val="en-IE"/>
        </w:rPr>
      </w:pPr>
    </w:p>
    <w:p w14:paraId="0F01704E" w14:textId="77777777" w:rsidR="00B12E18" w:rsidRDefault="00B12E18" w:rsidP="00B12E18">
      <w:pPr>
        <w:pStyle w:val="NoSpacing"/>
        <w:rPr>
          <w:rFonts w:ascii="Times New Roman" w:hAnsi="Times New Roman"/>
          <w:sz w:val="24"/>
          <w:szCs w:val="24"/>
          <w:lang w:val="en-IE"/>
        </w:rPr>
      </w:pPr>
    </w:p>
    <w:p w14:paraId="453E1CE1" w14:textId="77777777" w:rsidR="00B12E18" w:rsidRPr="00B12E18" w:rsidRDefault="00B12E18" w:rsidP="00B12E18">
      <w:pPr>
        <w:pStyle w:val="NoSpacing"/>
        <w:rPr>
          <w:rFonts w:ascii="Times New Roman" w:hAnsi="Times New Roman"/>
          <w:sz w:val="24"/>
          <w:szCs w:val="24"/>
          <w:lang w:val="en-IE"/>
        </w:rPr>
      </w:pPr>
    </w:p>
    <w:p w14:paraId="7AE6B495"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w:t>
      </w:r>
      <w:r w:rsidRPr="00B12E18">
        <w:rPr>
          <w:rFonts w:ascii="Times New Roman" w:hAnsi="Times New Roman"/>
          <w:b/>
          <w:bCs/>
          <w:i/>
          <w:iCs/>
          <w:sz w:val="24"/>
          <w:szCs w:val="24"/>
          <w:lang w:val="en-IE"/>
        </w:rPr>
        <w:t>Elaborative interrogation</w:t>
      </w:r>
      <w:r w:rsidRPr="00B12E18">
        <w:rPr>
          <w:rFonts w:ascii="Times New Roman" w:hAnsi="Times New Roman"/>
          <w:b/>
          <w:bCs/>
          <w:sz w:val="24"/>
          <w:szCs w:val="24"/>
          <w:lang w:val="en-IE"/>
        </w:rPr>
        <w:t xml:space="preserve">’ is an excellent </w:t>
      </w:r>
      <w:r w:rsidR="0070170E">
        <w:rPr>
          <w:rFonts w:ascii="Times New Roman" w:hAnsi="Times New Roman"/>
          <w:b/>
          <w:bCs/>
          <w:sz w:val="24"/>
          <w:szCs w:val="24"/>
          <w:lang w:val="en-IE"/>
        </w:rPr>
        <w:t xml:space="preserve">(but not widely used) </w:t>
      </w:r>
      <w:r w:rsidRPr="00B12E18">
        <w:rPr>
          <w:rFonts w:ascii="Times New Roman" w:hAnsi="Times New Roman"/>
          <w:b/>
          <w:bCs/>
          <w:sz w:val="24"/>
          <w:szCs w:val="24"/>
          <w:lang w:val="en-IE"/>
        </w:rPr>
        <w:t>study technique. What is meant by this term?</w:t>
      </w:r>
    </w:p>
    <w:p w14:paraId="7FAAB7F4" w14:textId="77777777" w:rsidR="0070170E" w:rsidRDefault="0070170E" w:rsidP="00B12E18">
      <w:pPr>
        <w:pStyle w:val="NoSpacing"/>
        <w:rPr>
          <w:rFonts w:ascii="Times New Roman" w:hAnsi="Times New Roman"/>
          <w:sz w:val="24"/>
          <w:szCs w:val="24"/>
          <w:lang w:val="en-IE"/>
        </w:rPr>
      </w:pPr>
      <w:r>
        <w:rPr>
          <w:rFonts w:ascii="Times New Roman" w:hAnsi="Times New Roman"/>
          <w:sz w:val="24"/>
          <w:szCs w:val="24"/>
          <w:lang w:val="en-IE"/>
        </w:rPr>
        <w:t xml:space="preserve">This follows on from the previous question. </w:t>
      </w:r>
    </w:p>
    <w:p w14:paraId="53600759"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Pretend that the knowledge is the subject of a detailed interrogation where you’re the detective looking to find out everything you can about it so that can embed it into existing knowledge (how does this ‘fact’ fit in with what you already know?). One way to do this is to arrange the ideas in a chapter in order of importance and show how they link together (perhaps in a </w:t>
      </w:r>
      <w:proofErr w:type="spellStart"/>
      <w:r w:rsidRPr="00B12E18">
        <w:rPr>
          <w:rFonts w:ascii="Times New Roman" w:hAnsi="Times New Roman"/>
          <w:sz w:val="24"/>
          <w:szCs w:val="24"/>
          <w:lang w:val="en-IE"/>
        </w:rPr>
        <w:t>mindmap</w:t>
      </w:r>
      <w:proofErr w:type="spellEnd"/>
      <w:r w:rsidRPr="00B12E18">
        <w:rPr>
          <w:rFonts w:ascii="Times New Roman" w:hAnsi="Times New Roman"/>
          <w:sz w:val="24"/>
          <w:szCs w:val="24"/>
          <w:lang w:val="en-IE"/>
        </w:rPr>
        <w:t xml:space="preserve"> format). This also ties in with the concept of ‘deep processing’ which we came across in the </w:t>
      </w:r>
      <w:proofErr w:type="spellStart"/>
      <w:r w:rsidRPr="00B12E18">
        <w:rPr>
          <w:rFonts w:ascii="Times New Roman" w:hAnsi="Times New Roman"/>
          <w:sz w:val="24"/>
          <w:szCs w:val="24"/>
          <w:lang w:val="en-IE"/>
        </w:rPr>
        <w:t>CrashCourse</w:t>
      </w:r>
      <w:proofErr w:type="spellEnd"/>
      <w:r w:rsidRPr="00B12E18">
        <w:rPr>
          <w:rFonts w:ascii="Times New Roman" w:hAnsi="Times New Roman"/>
          <w:sz w:val="24"/>
          <w:szCs w:val="24"/>
          <w:lang w:val="en-IE"/>
        </w:rPr>
        <w:t xml:space="preserve"> Psychology video on </w:t>
      </w:r>
      <w:r w:rsidRPr="00B12E18">
        <w:rPr>
          <w:rFonts w:ascii="Times New Roman" w:hAnsi="Times New Roman"/>
          <w:i/>
          <w:iCs/>
          <w:sz w:val="24"/>
          <w:szCs w:val="24"/>
          <w:lang w:val="en-IE"/>
        </w:rPr>
        <w:t>How we make memories</w:t>
      </w:r>
      <w:r w:rsidRPr="00B12E18">
        <w:rPr>
          <w:rFonts w:ascii="Times New Roman" w:hAnsi="Times New Roman"/>
          <w:sz w:val="24"/>
          <w:szCs w:val="24"/>
          <w:lang w:val="en-IE"/>
        </w:rPr>
        <w:t xml:space="preserve"> which we watched at the very beginning.</w:t>
      </w:r>
    </w:p>
    <w:p w14:paraId="2606B6FA" w14:textId="77777777" w:rsidR="00B12E18" w:rsidRPr="00B12E18" w:rsidRDefault="00000000" w:rsidP="00B12E18">
      <w:pPr>
        <w:pStyle w:val="NoSpacing"/>
        <w:rPr>
          <w:rFonts w:ascii="Times New Roman" w:hAnsi="Times New Roman"/>
          <w:sz w:val="24"/>
          <w:szCs w:val="24"/>
          <w:lang w:val="en-IE"/>
        </w:rPr>
      </w:pPr>
      <w:hyperlink r:id="rId86" w:history="1">
        <w:r w:rsidR="00B12E18" w:rsidRPr="00B12E18">
          <w:rPr>
            <w:rStyle w:val="Hyperlink"/>
            <w:rFonts w:ascii="Times New Roman" w:hAnsi="Times New Roman"/>
            <w:sz w:val="24"/>
            <w:szCs w:val="24"/>
            <w:lang w:val="en-IE"/>
          </w:rPr>
          <w:t>One minute video from The Learning Scientists</w:t>
        </w:r>
      </w:hyperlink>
    </w:p>
    <w:p w14:paraId="6AA65FE5" w14:textId="77777777" w:rsidR="00B12E18" w:rsidRDefault="00B12E18" w:rsidP="00B12E18">
      <w:pPr>
        <w:pStyle w:val="NoSpacing"/>
        <w:rPr>
          <w:rFonts w:ascii="Times New Roman" w:hAnsi="Times New Roman"/>
          <w:sz w:val="24"/>
          <w:szCs w:val="24"/>
          <w:lang w:val="en-IE"/>
        </w:rPr>
      </w:pPr>
    </w:p>
    <w:p w14:paraId="0BB9D48C" w14:textId="77777777" w:rsidR="00B12E18" w:rsidRDefault="00B12E18" w:rsidP="00B12E18">
      <w:pPr>
        <w:pStyle w:val="NoSpacing"/>
        <w:rPr>
          <w:rFonts w:ascii="Times New Roman" w:hAnsi="Times New Roman"/>
          <w:sz w:val="24"/>
          <w:szCs w:val="24"/>
          <w:lang w:val="en-IE"/>
        </w:rPr>
      </w:pPr>
    </w:p>
    <w:p w14:paraId="731BB81A" w14:textId="77777777" w:rsidR="00B12E18" w:rsidRDefault="00B12E18" w:rsidP="00B12E18">
      <w:pPr>
        <w:pStyle w:val="NoSpacing"/>
        <w:rPr>
          <w:rFonts w:ascii="Times New Roman" w:hAnsi="Times New Roman"/>
          <w:sz w:val="24"/>
          <w:szCs w:val="24"/>
          <w:lang w:val="en-IE"/>
        </w:rPr>
      </w:pPr>
    </w:p>
    <w:p w14:paraId="0972B4F6" w14:textId="77777777" w:rsidR="00B12E18" w:rsidRPr="00B12E18" w:rsidRDefault="00B12E18" w:rsidP="00B12E18">
      <w:pPr>
        <w:pStyle w:val="NoSpacing"/>
        <w:rPr>
          <w:rFonts w:ascii="Times New Roman" w:hAnsi="Times New Roman"/>
          <w:sz w:val="24"/>
          <w:szCs w:val="24"/>
          <w:lang w:val="en-IE"/>
        </w:rPr>
      </w:pPr>
    </w:p>
    <w:p w14:paraId="1094EA0E"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 xml:space="preserve">Finish this sentence as it relates to memory formation: “When recall is easy, learning </w:t>
      </w:r>
      <w:proofErr w:type="gramStart"/>
      <w:r w:rsidRPr="00B12E18">
        <w:rPr>
          <w:rFonts w:ascii="Times New Roman" w:hAnsi="Times New Roman"/>
          <w:b/>
          <w:bCs/>
          <w:sz w:val="24"/>
          <w:szCs w:val="24"/>
          <w:lang w:val="en-IE"/>
        </w:rPr>
        <w:t>is  . . .</w:t>
      </w:r>
      <w:proofErr w:type="gramEnd"/>
    </w:p>
    <w:p w14:paraId="3BE3E6C4"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When recall is easy, learning is low.</w:t>
      </w:r>
    </w:p>
    <w:p w14:paraId="3118B237"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We feel clever when we recall something instantly but in terms of getting our brain to store </w:t>
      </w:r>
      <w:proofErr w:type="gramStart"/>
      <w:r w:rsidRPr="00B12E18">
        <w:rPr>
          <w:rFonts w:ascii="Times New Roman" w:hAnsi="Times New Roman"/>
          <w:sz w:val="24"/>
          <w:szCs w:val="24"/>
          <w:lang w:val="en-IE"/>
        </w:rPr>
        <w:t>information</w:t>
      </w:r>
      <w:proofErr w:type="gramEnd"/>
      <w:r w:rsidRPr="00B12E18">
        <w:rPr>
          <w:rFonts w:ascii="Times New Roman" w:hAnsi="Times New Roman"/>
          <w:sz w:val="24"/>
          <w:szCs w:val="24"/>
          <w:lang w:val="en-IE"/>
        </w:rPr>
        <w:t xml:space="preserve"> we should feel the exact reverse. It’s as if your brain assumes that if it had to work hard to remember something then that ‘something’ must be important, so it stores it even more securely for the future.</w:t>
      </w:r>
    </w:p>
    <w:p w14:paraId="1B79A6A0" w14:textId="77777777" w:rsid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This is why most effective learning techniques involve testing, because just staring at the information isn’t good enough: learning needs effortful recall. And it’s why going over material you covered a week or a month ago is so effective.</w:t>
      </w:r>
    </w:p>
    <w:p w14:paraId="24F9F5E8" w14:textId="77777777" w:rsidR="00B12E18" w:rsidRDefault="00B12E18" w:rsidP="00B12E18">
      <w:pPr>
        <w:pStyle w:val="NoSpacing"/>
        <w:rPr>
          <w:rFonts w:ascii="Times New Roman" w:hAnsi="Times New Roman"/>
          <w:sz w:val="24"/>
          <w:szCs w:val="24"/>
          <w:lang w:val="en-IE"/>
        </w:rPr>
      </w:pPr>
    </w:p>
    <w:p w14:paraId="245B9E73" w14:textId="77777777" w:rsidR="00B12E18" w:rsidRDefault="00B12E18" w:rsidP="00B12E18">
      <w:pPr>
        <w:pStyle w:val="NoSpacing"/>
        <w:rPr>
          <w:rFonts w:ascii="Times New Roman" w:hAnsi="Times New Roman"/>
          <w:sz w:val="24"/>
          <w:szCs w:val="24"/>
          <w:lang w:val="en-IE"/>
        </w:rPr>
      </w:pPr>
    </w:p>
    <w:p w14:paraId="69DA5B18" w14:textId="77777777" w:rsidR="00B12E18" w:rsidRDefault="00B12E18" w:rsidP="00B12E18">
      <w:pPr>
        <w:pStyle w:val="NoSpacing"/>
        <w:rPr>
          <w:rFonts w:ascii="Times New Roman" w:hAnsi="Times New Roman"/>
          <w:sz w:val="24"/>
          <w:szCs w:val="24"/>
          <w:lang w:val="en-IE"/>
        </w:rPr>
      </w:pPr>
    </w:p>
    <w:p w14:paraId="78E5A632" w14:textId="77777777" w:rsidR="00B12E18" w:rsidRDefault="00B12E18" w:rsidP="00B12E18">
      <w:pPr>
        <w:pStyle w:val="NoSpacing"/>
        <w:rPr>
          <w:rFonts w:ascii="Times New Roman" w:hAnsi="Times New Roman"/>
          <w:sz w:val="24"/>
          <w:szCs w:val="24"/>
          <w:lang w:val="en-IE"/>
        </w:rPr>
      </w:pPr>
    </w:p>
    <w:p w14:paraId="1D25BD62" w14:textId="77777777" w:rsidR="00B12E18" w:rsidRPr="00B12E18" w:rsidRDefault="00B12E18" w:rsidP="00B12E18">
      <w:pPr>
        <w:pStyle w:val="NoSpacing"/>
        <w:jc w:val="center"/>
        <w:rPr>
          <w:rFonts w:ascii="Times New Roman" w:hAnsi="Times New Roman"/>
          <w:b/>
          <w:sz w:val="24"/>
          <w:szCs w:val="24"/>
          <w:lang w:val="en-IE"/>
        </w:rPr>
      </w:pPr>
      <w:r w:rsidRPr="00B12E18">
        <w:rPr>
          <w:rFonts w:ascii="Times New Roman" w:hAnsi="Times New Roman"/>
          <w:b/>
          <w:sz w:val="24"/>
          <w:szCs w:val="24"/>
          <w:lang w:val="en-IE"/>
        </w:rPr>
        <w:t xml:space="preserve">And now </w:t>
      </w:r>
      <w:r w:rsidR="0070170E">
        <w:rPr>
          <w:rFonts w:ascii="Times New Roman" w:hAnsi="Times New Roman"/>
          <w:b/>
          <w:sz w:val="24"/>
          <w:szCs w:val="24"/>
          <w:lang w:val="en-IE"/>
        </w:rPr>
        <w:t xml:space="preserve">back to physics </w:t>
      </w:r>
      <w:r w:rsidRPr="00B12E18">
        <w:rPr>
          <w:rFonts w:ascii="Times New Roman" w:hAnsi="Times New Roman"/>
          <w:b/>
          <w:sz w:val="24"/>
          <w:szCs w:val="24"/>
          <w:lang w:val="en-IE"/>
        </w:rPr>
        <w:t>. . .</w:t>
      </w:r>
    </w:p>
    <w:p w14:paraId="4BDF1DC3" w14:textId="77777777" w:rsidR="00B12E18" w:rsidRDefault="00B12E18" w:rsidP="00283493">
      <w:pPr>
        <w:pStyle w:val="NoSpacing"/>
        <w:rPr>
          <w:rFonts w:ascii="Times New Roman" w:hAnsi="Times New Roman"/>
          <w:sz w:val="24"/>
          <w:szCs w:val="24"/>
        </w:rPr>
      </w:pPr>
    </w:p>
    <w:p w14:paraId="49858E6B" w14:textId="77777777" w:rsidR="00B12E18" w:rsidRPr="00B12E18" w:rsidRDefault="00B12E18" w:rsidP="00283493">
      <w:pPr>
        <w:pStyle w:val="NoSpacing"/>
        <w:rPr>
          <w:rFonts w:ascii="Times New Roman" w:hAnsi="Times New Roman"/>
          <w:sz w:val="24"/>
          <w:szCs w:val="24"/>
        </w:rPr>
      </w:pPr>
    </w:p>
    <w:p w14:paraId="23B56AC7" w14:textId="77777777" w:rsidR="001A2F6B" w:rsidRDefault="001A2F6B">
      <w:pPr>
        <w:rPr>
          <w:b/>
          <w:bCs/>
          <w:sz w:val="32"/>
          <w:szCs w:val="32"/>
        </w:rPr>
      </w:pPr>
      <w:r>
        <w:rPr>
          <w:sz w:val="32"/>
          <w:szCs w:val="32"/>
        </w:rPr>
        <w:br w:type="page"/>
      </w:r>
    </w:p>
    <w:p w14:paraId="01CE07D9" w14:textId="3ADE831E" w:rsidR="005B380B" w:rsidRPr="005B380B" w:rsidRDefault="00177C02" w:rsidP="005B380B">
      <w:pPr>
        <w:pStyle w:val="Heading1"/>
        <w:jc w:val="center"/>
        <w:rPr>
          <w:i/>
          <w:color w:val="FF0000"/>
          <w:sz w:val="24"/>
        </w:rPr>
      </w:pPr>
      <w:bookmarkStart w:id="80" w:name="_Toc126899905"/>
      <w:bookmarkStart w:id="81" w:name="_Toc145958317"/>
      <w:r>
        <w:rPr>
          <w:sz w:val="32"/>
          <w:szCs w:val="32"/>
        </w:rPr>
        <w:lastRenderedPageBreak/>
        <w:t>4</w:t>
      </w:r>
      <w:r w:rsidR="005B380B" w:rsidRPr="005B380B">
        <w:rPr>
          <w:sz w:val="32"/>
          <w:szCs w:val="32"/>
        </w:rPr>
        <w:t xml:space="preserve">: </w:t>
      </w:r>
      <w:r w:rsidR="00F16D06">
        <w:rPr>
          <w:sz w:val="32"/>
          <w:szCs w:val="32"/>
        </w:rPr>
        <w:t>LENSES</w:t>
      </w:r>
      <w:bookmarkEnd w:id="80"/>
      <w:bookmarkEnd w:id="81"/>
      <w:r w:rsidR="005B380B" w:rsidRPr="005B380B">
        <w:rPr>
          <w:sz w:val="32"/>
          <w:szCs w:val="32"/>
        </w:rPr>
        <w:br/>
      </w:r>
    </w:p>
    <w:p w14:paraId="580FC21C" w14:textId="77777777" w:rsidR="005B380B" w:rsidRPr="00224820" w:rsidRDefault="005B380B" w:rsidP="00224820">
      <w:pPr>
        <w:pStyle w:val="NoSpacing"/>
        <w:jc w:val="center"/>
        <w:rPr>
          <w:rFonts w:ascii="Times New Roman" w:hAnsi="Times New Roman"/>
          <w:b/>
          <w:sz w:val="28"/>
          <w:szCs w:val="28"/>
        </w:rPr>
      </w:pPr>
      <w:r w:rsidRPr="00224820">
        <w:rPr>
          <w:rFonts w:ascii="Times New Roman" w:hAnsi="Times New Roman"/>
          <w:b/>
          <w:sz w:val="28"/>
          <w:szCs w:val="28"/>
        </w:rPr>
        <w:t>Student notes</w:t>
      </w:r>
    </w:p>
    <w:p w14:paraId="6F968171" w14:textId="186B32DF"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Two types of spherical lens</w:t>
      </w:r>
      <w:r w:rsidR="00B35AE9">
        <w:rPr>
          <w:rFonts w:ascii="Times New Roman" w:hAnsi="Times New Roman"/>
          <w:sz w:val="24"/>
          <w:szCs w:val="24"/>
        </w:rPr>
        <w:t xml:space="preserve"> are</w:t>
      </w:r>
      <w:r w:rsidRPr="00987185">
        <w:rPr>
          <w:rFonts w:ascii="Times New Roman" w:hAnsi="Times New Roman"/>
          <w:sz w:val="24"/>
          <w:szCs w:val="24"/>
        </w:rPr>
        <w:t xml:space="preserve"> </w:t>
      </w:r>
      <w:r w:rsidRPr="00987185">
        <w:rPr>
          <w:rFonts w:ascii="Times New Roman" w:hAnsi="Times New Roman"/>
          <w:b/>
          <w:i/>
          <w:sz w:val="24"/>
          <w:szCs w:val="24"/>
        </w:rPr>
        <w:t>convex</w:t>
      </w:r>
      <w:r w:rsidRPr="00987185">
        <w:rPr>
          <w:rFonts w:ascii="Times New Roman" w:hAnsi="Times New Roman"/>
          <w:sz w:val="24"/>
          <w:szCs w:val="24"/>
        </w:rPr>
        <w:t xml:space="preserve"> (which is also called ‘converging’ because it causes rays which are arrive parallel to the </w:t>
      </w:r>
      <w:proofErr w:type="gramStart"/>
      <w:r w:rsidRPr="00987185">
        <w:rPr>
          <w:rFonts w:ascii="Times New Roman" w:hAnsi="Times New Roman"/>
          <w:sz w:val="24"/>
          <w:szCs w:val="24"/>
        </w:rPr>
        <w:t>principle</w:t>
      </w:r>
      <w:proofErr w:type="gramEnd"/>
      <w:r w:rsidRPr="00987185">
        <w:rPr>
          <w:rFonts w:ascii="Times New Roman" w:hAnsi="Times New Roman"/>
          <w:sz w:val="24"/>
          <w:szCs w:val="24"/>
        </w:rPr>
        <w:t xml:space="preserve"> axis to converge) and </w:t>
      </w:r>
      <w:r w:rsidRPr="00987185">
        <w:rPr>
          <w:rFonts w:ascii="Times New Roman" w:hAnsi="Times New Roman"/>
          <w:b/>
          <w:i/>
          <w:sz w:val="24"/>
          <w:szCs w:val="24"/>
        </w:rPr>
        <w:t>concave</w:t>
      </w:r>
      <w:r w:rsidRPr="00987185">
        <w:rPr>
          <w:rFonts w:ascii="Times New Roman" w:hAnsi="Times New Roman"/>
          <w:sz w:val="24"/>
          <w:szCs w:val="24"/>
        </w:rPr>
        <w:t xml:space="preserve"> (caves in as you look at it – also called ‘diverging’). </w:t>
      </w:r>
    </w:p>
    <w:p w14:paraId="7BF0B1A6" w14:textId="1277B022" w:rsidR="005B380B" w:rsidRPr="00987185" w:rsidRDefault="005B380B" w:rsidP="005B380B">
      <w:pPr>
        <w:pStyle w:val="NoSpacing"/>
        <w:rPr>
          <w:rFonts w:ascii="Times New Roman" w:hAnsi="Times New Roman"/>
          <w:b/>
          <w:bCs/>
          <w:sz w:val="24"/>
          <w:szCs w:val="24"/>
        </w:rPr>
      </w:pPr>
    </w:p>
    <w:p w14:paraId="0173A00B" w14:textId="194D0B61" w:rsidR="005D021A" w:rsidRDefault="005D021A" w:rsidP="005D021A">
      <w:pPr>
        <w:pStyle w:val="NoSpacing"/>
        <w:ind w:left="2880"/>
        <w:rPr>
          <w:rFonts w:ascii="Times New Roman" w:hAnsi="Times New Roman"/>
          <w:b/>
          <w:bCs/>
          <w:sz w:val="24"/>
          <w:szCs w:val="24"/>
        </w:rPr>
      </w:pPr>
      <w:bookmarkStart w:id="82" w:name="_Toc126899906"/>
      <w:r w:rsidRPr="005D021A">
        <w:rPr>
          <w:noProof/>
        </w:rPr>
        <w:t xml:space="preserve"> </w:t>
      </w:r>
      <w:r w:rsidRPr="005D021A">
        <w:rPr>
          <w:rFonts w:ascii="Times New Roman" w:hAnsi="Times New Roman"/>
          <w:b/>
          <w:bCs/>
          <w:noProof/>
          <w:sz w:val="24"/>
          <w:szCs w:val="24"/>
        </w:rPr>
        <w:drawing>
          <wp:anchor distT="0" distB="0" distL="114300" distR="114300" simplePos="0" relativeHeight="251660288" behindDoc="0" locked="0" layoutInCell="1" allowOverlap="1" wp14:anchorId="667EDC63" wp14:editId="294016EB">
            <wp:simplePos x="0" y="0"/>
            <wp:positionH relativeFrom="column">
              <wp:posOffset>1861820</wp:posOffset>
            </wp:positionH>
            <wp:positionV relativeFrom="paragraph">
              <wp:posOffset>0</wp:posOffset>
            </wp:positionV>
            <wp:extent cx="2847975" cy="2781300"/>
            <wp:effectExtent l="0" t="0" r="0" b="0"/>
            <wp:wrapSquare wrapText="bothSides"/>
            <wp:docPr id="1224454406" name="Picture 1" descr="A comparison of different lens ty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54406" name="Picture 1" descr="A comparison of different lens types&#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2847975" cy="2781300"/>
                    </a:xfrm>
                    <a:prstGeom prst="rect">
                      <a:avLst/>
                    </a:prstGeom>
                  </pic:spPr>
                </pic:pic>
              </a:graphicData>
            </a:graphic>
          </wp:anchor>
        </w:drawing>
      </w:r>
      <w:r>
        <w:rPr>
          <w:rFonts w:ascii="Times New Roman" w:hAnsi="Times New Roman"/>
          <w:b/>
          <w:bCs/>
          <w:sz w:val="24"/>
          <w:szCs w:val="24"/>
        </w:rPr>
        <w:tab/>
      </w:r>
      <w:r w:rsidRPr="005D021A">
        <w:rPr>
          <w:rFonts w:ascii="Times New Roman" w:hAnsi="Times New Roman"/>
          <w:b/>
          <w:bCs/>
          <w:sz w:val="24"/>
          <w:szCs w:val="24"/>
        </w:rPr>
        <w:tab/>
      </w:r>
    </w:p>
    <w:p w14:paraId="6F3EA336" w14:textId="77777777" w:rsidR="005D021A" w:rsidRDefault="005D021A" w:rsidP="005D021A">
      <w:pPr>
        <w:pStyle w:val="NoSpacing"/>
        <w:jc w:val="center"/>
        <w:rPr>
          <w:rFonts w:ascii="Times New Roman" w:hAnsi="Times New Roman"/>
          <w:b/>
          <w:bCs/>
          <w:sz w:val="24"/>
          <w:szCs w:val="24"/>
        </w:rPr>
      </w:pPr>
    </w:p>
    <w:p w14:paraId="4246D3C4" w14:textId="77777777" w:rsidR="005D021A" w:rsidRDefault="005D021A" w:rsidP="005D021A">
      <w:pPr>
        <w:pStyle w:val="NoSpacing"/>
        <w:jc w:val="center"/>
        <w:rPr>
          <w:rFonts w:ascii="Times New Roman" w:hAnsi="Times New Roman"/>
          <w:b/>
          <w:bCs/>
          <w:sz w:val="24"/>
          <w:szCs w:val="24"/>
        </w:rPr>
      </w:pPr>
    </w:p>
    <w:p w14:paraId="617D0FFB" w14:textId="77777777" w:rsidR="005D021A" w:rsidRDefault="005D021A" w:rsidP="005D021A">
      <w:pPr>
        <w:pStyle w:val="NoSpacing"/>
        <w:jc w:val="center"/>
        <w:rPr>
          <w:rFonts w:ascii="Times New Roman" w:hAnsi="Times New Roman"/>
          <w:b/>
          <w:bCs/>
          <w:sz w:val="24"/>
          <w:szCs w:val="24"/>
        </w:rPr>
      </w:pPr>
    </w:p>
    <w:p w14:paraId="6D3634D5" w14:textId="77777777" w:rsidR="005D021A" w:rsidRDefault="005D021A" w:rsidP="005D021A">
      <w:pPr>
        <w:pStyle w:val="NoSpacing"/>
        <w:jc w:val="center"/>
        <w:rPr>
          <w:rFonts w:ascii="Times New Roman" w:hAnsi="Times New Roman"/>
          <w:b/>
          <w:bCs/>
          <w:sz w:val="24"/>
          <w:szCs w:val="24"/>
        </w:rPr>
      </w:pPr>
    </w:p>
    <w:p w14:paraId="30868FB6" w14:textId="77777777" w:rsidR="005D021A" w:rsidRDefault="005D021A" w:rsidP="005D021A">
      <w:pPr>
        <w:pStyle w:val="NoSpacing"/>
        <w:jc w:val="center"/>
        <w:rPr>
          <w:rFonts w:ascii="Times New Roman" w:hAnsi="Times New Roman"/>
          <w:b/>
          <w:bCs/>
          <w:sz w:val="24"/>
          <w:szCs w:val="24"/>
        </w:rPr>
      </w:pPr>
    </w:p>
    <w:p w14:paraId="0DF7456E" w14:textId="77777777" w:rsidR="005D021A" w:rsidRDefault="005D021A" w:rsidP="005D021A">
      <w:pPr>
        <w:pStyle w:val="NoSpacing"/>
        <w:jc w:val="center"/>
        <w:rPr>
          <w:rFonts w:ascii="Times New Roman" w:hAnsi="Times New Roman"/>
          <w:b/>
          <w:bCs/>
          <w:sz w:val="24"/>
          <w:szCs w:val="24"/>
        </w:rPr>
      </w:pPr>
    </w:p>
    <w:p w14:paraId="4D0694FC" w14:textId="77777777" w:rsidR="005D021A" w:rsidRDefault="005D021A" w:rsidP="005D021A">
      <w:pPr>
        <w:pStyle w:val="NoSpacing"/>
        <w:jc w:val="center"/>
        <w:rPr>
          <w:rFonts w:ascii="Times New Roman" w:hAnsi="Times New Roman"/>
          <w:b/>
          <w:bCs/>
          <w:sz w:val="24"/>
          <w:szCs w:val="24"/>
        </w:rPr>
      </w:pPr>
    </w:p>
    <w:p w14:paraId="40E78863" w14:textId="77777777" w:rsidR="005D021A" w:rsidRDefault="005D021A" w:rsidP="005D021A">
      <w:pPr>
        <w:pStyle w:val="NoSpacing"/>
        <w:jc w:val="center"/>
        <w:rPr>
          <w:rFonts w:ascii="Times New Roman" w:hAnsi="Times New Roman"/>
          <w:b/>
          <w:bCs/>
          <w:sz w:val="24"/>
          <w:szCs w:val="24"/>
        </w:rPr>
      </w:pPr>
    </w:p>
    <w:p w14:paraId="6DFE64A7" w14:textId="77777777" w:rsidR="005D021A" w:rsidRDefault="005D021A" w:rsidP="005D021A">
      <w:pPr>
        <w:pStyle w:val="NoSpacing"/>
        <w:jc w:val="center"/>
        <w:rPr>
          <w:rFonts w:ascii="Times New Roman" w:hAnsi="Times New Roman"/>
          <w:b/>
          <w:bCs/>
          <w:sz w:val="24"/>
          <w:szCs w:val="24"/>
        </w:rPr>
      </w:pPr>
    </w:p>
    <w:p w14:paraId="61653D85" w14:textId="77777777" w:rsidR="005D021A" w:rsidRDefault="005D021A" w:rsidP="005D021A">
      <w:pPr>
        <w:pStyle w:val="NoSpacing"/>
        <w:jc w:val="center"/>
        <w:rPr>
          <w:rFonts w:ascii="Times New Roman" w:hAnsi="Times New Roman"/>
          <w:b/>
          <w:bCs/>
          <w:sz w:val="24"/>
          <w:szCs w:val="24"/>
        </w:rPr>
      </w:pPr>
    </w:p>
    <w:p w14:paraId="0DF1F48B" w14:textId="77777777" w:rsidR="005D021A" w:rsidRDefault="005D021A" w:rsidP="005D021A">
      <w:pPr>
        <w:pStyle w:val="NoSpacing"/>
        <w:jc w:val="center"/>
        <w:rPr>
          <w:rFonts w:ascii="Times New Roman" w:hAnsi="Times New Roman"/>
          <w:b/>
          <w:bCs/>
          <w:sz w:val="24"/>
          <w:szCs w:val="24"/>
        </w:rPr>
      </w:pPr>
    </w:p>
    <w:p w14:paraId="0F532EF8" w14:textId="77777777" w:rsidR="005D021A" w:rsidRDefault="005D021A" w:rsidP="005D021A">
      <w:pPr>
        <w:pStyle w:val="NoSpacing"/>
        <w:jc w:val="center"/>
        <w:rPr>
          <w:rFonts w:ascii="Times New Roman" w:hAnsi="Times New Roman"/>
          <w:b/>
          <w:bCs/>
          <w:sz w:val="24"/>
          <w:szCs w:val="24"/>
        </w:rPr>
      </w:pPr>
    </w:p>
    <w:p w14:paraId="291919C5" w14:textId="77777777" w:rsidR="005D021A" w:rsidRDefault="005D021A" w:rsidP="005D021A">
      <w:pPr>
        <w:pStyle w:val="NoSpacing"/>
        <w:jc w:val="center"/>
        <w:rPr>
          <w:rFonts w:ascii="Times New Roman" w:hAnsi="Times New Roman"/>
          <w:b/>
          <w:bCs/>
          <w:sz w:val="24"/>
          <w:szCs w:val="24"/>
        </w:rPr>
      </w:pPr>
    </w:p>
    <w:p w14:paraId="33A28F89" w14:textId="77777777" w:rsidR="005D021A" w:rsidRDefault="005D021A" w:rsidP="005D021A">
      <w:pPr>
        <w:pStyle w:val="NoSpacing"/>
        <w:jc w:val="center"/>
        <w:rPr>
          <w:rFonts w:ascii="Times New Roman" w:hAnsi="Times New Roman"/>
          <w:b/>
          <w:bCs/>
          <w:sz w:val="24"/>
          <w:szCs w:val="24"/>
        </w:rPr>
      </w:pPr>
    </w:p>
    <w:p w14:paraId="29A35910" w14:textId="77777777" w:rsidR="005D021A" w:rsidRDefault="005D021A" w:rsidP="005D021A">
      <w:pPr>
        <w:pStyle w:val="NoSpacing"/>
        <w:jc w:val="center"/>
        <w:rPr>
          <w:rFonts w:ascii="Times New Roman" w:hAnsi="Times New Roman"/>
          <w:b/>
          <w:bCs/>
          <w:sz w:val="24"/>
          <w:szCs w:val="24"/>
        </w:rPr>
      </w:pPr>
    </w:p>
    <w:p w14:paraId="5FAA0E42" w14:textId="77777777" w:rsidR="005D021A" w:rsidRDefault="005D021A" w:rsidP="005D021A">
      <w:pPr>
        <w:pStyle w:val="NoSpacing"/>
        <w:jc w:val="center"/>
        <w:rPr>
          <w:rFonts w:ascii="Times New Roman" w:hAnsi="Times New Roman"/>
          <w:b/>
          <w:bCs/>
          <w:sz w:val="24"/>
          <w:szCs w:val="24"/>
        </w:rPr>
      </w:pPr>
    </w:p>
    <w:p w14:paraId="23CD55CD" w14:textId="77777777" w:rsidR="005D021A" w:rsidRDefault="005D021A" w:rsidP="005D021A">
      <w:pPr>
        <w:pStyle w:val="NoSpacing"/>
        <w:jc w:val="center"/>
        <w:rPr>
          <w:rFonts w:ascii="Times New Roman" w:hAnsi="Times New Roman"/>
          <w:b/>
          <w:bCs/>
          <w:sz w:val="24"/>
          <w:szCs w:val="24"/>
        </w:rPr>
      </w:pPr>
    </w:p>
    <w:p w14:paraId="6FF2AC97" w14:textId="77777777" w:rsidR="005D021A" w:rsidRPr="005D021A" w:rsidRDefault="005D021A" w:rsidP="005D021A">
      <w:pPr>
        <w:pStyle w:val="NoSpacing"/>
        <w:jc w:val="center"/>
        <w:rPr>
          <w:rFonts w:ascii="Times New Roman" w:hAnsi="Times New Roman"/>
          <w:b/>
          <w:bCs/>
          <w:sz w:val="24"/>
          <w:szCs w:val="24"/>
        </w:rPr>
      </w:pPr>
    </w:p>
    <w:p w14:paraId="5BDC3932" w14:textId="7405113F" w:rsidR="005B380B" w:rsidRPr="00A019EA" w:rsidRDefault="005B380B" w:rsidP="00A019EA">
      <w:pPr>
        <w:pStyle w:val="Heading2"/>
        <w:jc w:val="center"/>
        <w:rPr>
          <w:sz w:val="32"/>
          <w:szCs w:val="32"/>
        </w:rPr>
      </w:pPr>
      <w:bookmarkStart w:id="83" w:name="_Toc145958318"/>
      <w:r w:rsidRPr="00A019EA">
        <w:rPr>
          <w:sz w:val="32"/>
          <w:szCs w:val="32"/>
        </w:rPr>
        <w:t>Why does a converging lens cause light to converge?</w:t>
      </w:r>
      <w:bookmarkEnd w:id="82"/>
      <w:bookmarkEnd w:id="83"/>
    </w:p>
    <w:p w14:paraId="0DCB95AE" w14:textId="77777777" w:rsidR="005D021A" w:rsidRDefault="005D021A" w:rsidP="005B380B">
      <w:pPr>
        <w:pStyle w:val="NoSpacing"/>
        <w:rPr>
          <w:rFonts w:ascii="Times New Roman" w:eastAsiaTheme="minorEastAsia" w:hAnsi="Times New Roman"/>
          <w:sz w:val="24"/>
          <w:szCs w:val="24"/>
          <w:lang w:val="en-IE" w:eastAsia="en-IE"/>
        </w:rPr>
      </w:pPr>
    </w:p>
    <w:tbl>
      <w:tblPr>
        <w:tblStyle w:val="TableGrid"/>
        <w:tblW w:w="0" w:type="auto"/>
        <w:tblLook w:val="04A0" w:firstRow="1" w:lastRow="0" w:firstColumn="1" w:lastColumn="0" w:noHBand="0" w:noVBand="1"/>
      </w:tblPr>
      <w:tblGrid>
        <w:gridCol w:w="10682"/>
      </w:tblGrid>
      <w:tr w:rsidR="00B35AE9" w14:paraId="01FE0C00" w14:textId="77777777" w:rsidTr="00B35AE9">
        <w:tc>
          <w:tcPr>
            <w:tcW w:w="10682" w:type="dxa"/>
          </w:tcPr>
          <w:p w14:paraId="2FE2A462" w14:textId="77777777" w:rsidR="00B35AE9" w:rsidRPr="006C5617" w:rsidRDefault="00B35AE9" w:rsidP="00B35AE9">
            <w:pPr>
              <w:pStyle w:val="NoSpacing"/>
              <w:rPr>
                <w:rFonts w:ascii="Times New Roman" w:hAnsi="Times New Roman"/>
                <w:b/>
                <w:sz w:val="24"/>
                <w:szCs w:val="24"/>
              </w:rPr>
            </w:pPr>
            <w:r w:rsidRPr="009B5CBB">
              <w:rPr>
                <w:rFonts w:ascii="Times New Roman" w:hAnsi="Times New Roman"/>
                <w:noProof/>
                <w:sz w:val="24"/>
                <w:szCs w:val="24"/>
                <w:lang w:val="en-IE" w:eastAsia="en-IE"/>
              </w:rPr>
              <w:drawing>
                <wp:anchor distT="0" distB="0" distL="114300" distR="114300" simplePos="0" relativeHeight="251680768" behindDoc="0" locked="0" layoutInCell="1" allowOverlap="1" wp14:anchorId="50A0FF10" wp14:editId="5B38FC53">
                  <wp:simplePos x="0" y="0"/>
                  <wp:positionH relativeFrom="column">
                    <wp:posOffset>4949190</wp:posOffset>
                  </wp:positionH>
                  <wp:positionV relativeFrom="paragraph">
                    <wp:posOffset>7620</wp:posOffset>
                  </wp:positionV>
                  <wp:extent cx="1685925" cy="137668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2015</w:t>
            </w:r>
            <w:r w:rsidRPr="006C5617">
              <w:rPr>
                <w:rFonts w:ascii="Times New Roman" w:hAnsi="Times New Roman"/>
                <w:b/>
                <w:sz w:val="24"/>
                <w:szCs w:val="24"/>
              </w:rPr>
              <w:t xml:space="preserve"> Question 12 (b)</w:t>
            </w:r>
            <w:r>
              <w:rPr>
                <w:rFonts w:ascii="Times New Roman" w:hAnsi="Times New Roman"/>
                <w:b/>
                <w:sz w:val="24"/>
                <w:szCs w:val="24"/>
              </w:rPr>
              <w:t xml:space="preserve"> [Higher Level]</w:t>
            </w:r>
          </w:p>
          <w:p w14:paraId="24C91114" w14:textId="77777777" w:rsidR="00B35AE9" w:rsidRPr="009B5CBB" w:rsidRDefault="00B35AE9" w:rsidP="00B35AE9">
            <w:pPr>
              <w:pStyle w:val="NoSpacing"/>
              <w:rPr>
                <w:rFonts w:ascii="Times New Roman" w:hAnsi="Times New Roman"/>
                <w:sz w:val="24"/>
                <w:szCs w:val="24"/>
              </w:rPr>
            </w:pPr>
            <w:r w:rsidRPr="009B5CBB">
              <w:rPr>
                <w:rFonts w:ascii="Times New Roman" w:hAnsi="Times New Roman"/>
                <w:sz w:val="24"/>
                <w:szCs w:val="24"/>
              </w:rPr>
              <w:t>When light passes through a lens, it is refracted at both faces of the lens.</w:t>
            </w:r>
            <w:r>
              <w:rPr>
                <w:rFonts w:ascii="Times New Roman" w:hAnsi="Times New Roman"/>
                <w:sz w:val="24"/>
                <w:szCs w:val="24"/>
              </w:rPr>
              <w:br/>
            </w:r>
            <w:r w:rsidRPr="009B5CBB">
              <w:rPr>
                <w:rFonts w:ascii="Times New Roman" w:hAnsi="Times New Roman"/>
                <w:sz w:val="24"/>
                <w:szCs w:val="24"/>
              </w:rPr>
              <w:t xml:space="preserve">Copy the diagram on the right into your answer book and complete the path of the light ray through the section of the lens. Include the normal at both faces. </w:t>
            </w:r>
          </w:p>
          <w:p w14:paraId="3C5E1FFD" w14:textId="77777777" w:rsidR="00B35AE9" w:rsidRDefault="00B35AE9" w:rsidP="005B380B">
            <w:pPr>
              <w:pStyle w:val="NoSpacing"/>
              <w:rPr>
                <w:rFonts w:ascii="Times New Roman" w:eastAsiaTheme="minorEastAsia" w:hAnsi="Times New Roman"/>
                <w:sz w:val="24"/>
                <w:szCs w:val="24"/>
                <w:lang w:val="en-IE" w:eastAsia="en-IE"/>
              </w:rPr>
            </w:pPr>
          </w:p>
        </w:tc>
      </w:tr>
      <w:tr w:rsidR="00B35AE9" w14:paraId="61C48DF9" w14:textId="77777777" w:rsidTr="00B35AE9">
        <w:tc>
          <w:tcPr>
            <w:tcW w:w="10682" w:type="dxa"/>
          </w:tcPr>
          <w:p w14:paraId="61B6B4EA" w14:textId="77777777" w:rsidR="00B35AE9" w:rsidRPr="005D021A" w:rsidRDefault="00B35AE9" w:rsidP="00B35AE9">
            <w:pPr>
              <w:pStyle w:val="NoSpacing"/>
              <w:rPr>
                <w:rFonts w:ascii="Times New Roman" w:eastAsiaTheme="minorEastAsia" w:hAnsi="Times New Roman"/>
                <w:b/>
                <w:bCs/>
                <w:sz w:val="24"/>
                <w:szCs w:val="24"/>
                <w:lang w:val="en-IE" w:eastAsia="en-IE"/>
              </w:rPr>
            </w:pPr>
            <w:r w:rsidRPr="005D021A">
              <w:rPr>
                <w:rFonts w:ascii="Times New Roman" w:eastAsiaTheme="minorEastAsia" w:hAnsi="Times New Roman"/>
                <w:b/>
                <w:bCs/>
                <w:sz w:val="24"/>
                <w:szCs w:val="24"/>
                <w:lang w:val="en-IE" w:eastAsia="en-IE"/>
              </w:rPr>
              <w:t>Solution</w:t>
            </w:r>
          </w:p>
          <w:p w14:paraId="39476E51" w14:textId="77777777" w:rsidR="00B35AE9" w:rsidRDefault="00B35AE9" w:rsidP="00B35AE9">
            <w:pPr>
              <w:pStyle w:val="NoSpacing"/>
              <w:rPr>
                <w:rFonts w:ascii="Times New Roman" w:eastAsiaTheme="minorEastAsia" w:hAnsi="Times New Roman"/>
                <w:sz w:val="24"/>
                <w:szCs w:val="24"/>
                <w:lang w:val="en-IE" w:eastAsia="en-IE"/>
              </w:rPr>
            </w:pPr>
            <w:r w:rsidRPr="00987185">
              <w:rPr>
                <w:rFonts w:ascii="Times New Roman" w:eastAsiaTheme="minorEastAsia" w:hAnsi="Times New Roman"/>
                <w:b/>
                <w:noProof/>
                <w:sz w:val="24"/>
                <w:szCs w:val="24"/>
                <w:lang w:val="en-IE" w:eastAsia="en-IE"/>
              </w:rPr>
              <w:drawing>
                <wp:anchor distT="0" distB="0" distL="114300" distR="114300" simplePos="0" relativeHeight="251682816" behindDoc="0" locked="0" layoutInCell="1" allowOverlap="1" wp14:anchorId="13C653D7" wp14:editId="3434DCE3">
                  <wp:simplePos x="0" y="0"/>
                  <wp:positionH relativeFrom="column">
                    <wp:posOffset>5039360</wp:posOffset>
                  </wp:positionH>
                  <wp:positionV relativeFrom="paragraph">
                    <wp:posOffset>6985</wp:posOffset>
                  </wp:positionV>
                  <wp:extent cx="1908175" cy="1371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908175" cy="1371600"/>
                          </a:xfrm>
                          <a:prstGeom prst="rect">
                            <a:avLst/>
                          </a:prstGeom>
                        </pic:spPr>
                      </pic:pic>
                    </a:graphicData>
                  </a:graphic>
                  <wp14:sizeRelH relativeFrom="page">
                    <wp14:pctWidth>0</wp14:pctWidth>
                  </wp14:sizeRelH>
                  <wp14:sizeRelV relativeFrom="page">
                    <wp14:pctHeight>0</wp14:pctHeight>
                  </wp14:sizeRelV>
                </wp:anchor>
              </w:drawing>
            </w:r>
            <w:r w:rsidRPr="00987185">
              <w:rPr>
                <w:rFonts w:ascii="Times New Roman" w:eastAsiaTheme="minorEastAsia" w:hAnsi="Times New Roman"/>
                <w:sz w:val="24"/>
                <w:szCs w:val="24"/>
                <w:lang w:val="en-IE" w:eastAsia="en-IE"/>
              </w:rPr>
              <w:t xml:space="preserve">Look at the image on the right, where the ray of light is coming in from the </w:t>
            </w:r>
            <w:proofErr w:type="gramStart"/>
            <w:r w:rsidRPr="00987185">
              <w:rPr>
                <w:rFonts w:ascii="Times New Roman" w:eastAsiaTheme="minorEastAsia" w:hAnsi="Times New Roman"/>
                <w:sz w:val="24"/>
                <w:szCs w:val="24"/>
                <w:lang w:val="en-IE" w:eastAsia="en-IE"/>
              </w:rPr>
              <w:t>left hand</w:t>
            </w:r>
            <w:proofErr w:type="gramEnd"/>
            <w:r w:rsidRPr="00987185">
              <w:rPr>
                <w:rFonts w:ascii="Times New Roman" w:eastAsiaTheme="minorEastAsia" w:hAnsi="Times New Roman"/>
                <w:sz w:val="24"/>
                <w:szCs w:val="24"/>
                <w:lang w:val="en-IE" w:eastAsia="en-IE"/>
              </w:rPr>
              <w:t xml:space="preserve"> side.</w:t>
            </w:r>
            <w:r>
              <w:rPr>
                <w:rFonts w:ascii="Times New Roman" w:eastAsiaTheme="minorEastAsia" w:hAnsi="Times New Roman"/>
                <w:sz w:val="24"/>
                <w:szCs w:val="24"/>
                <w:lang w:val="en-IE" w:eastAsia="en-IE"/>
              </w:rPr>
              <w:t>:</w:t>
            </w:r>
          </w:p>
          <w:p w14:paraId="045FF631" w14:textId="77777777" w:rsidR="00B35AE9" w:rsidRDefault="00B35AE9">
            <w:pPr>
              <w:pStyle w:val="NoSpacing"/>
              <w:numPr>
                <w:ilvl w:val="0"/>
                <w:numId w:val="56"/>
              </w:numPr>
              <w:rPr>
                <w:rFonts w:ascii="Times New Roman" w:eastAsiaTheme="minorEastAsia" w:hAnsi="Times New Roman"/>
                <w:sz w:val="24"/>
                <w:szCs w:val="24"/>
                <w:lang w:val="en-IE"/>
              </w:rPr>
            </w:pPr>
            <w:r w:rsidRPr="00987185">
              <w:rPr>
                <w:rFonts w:ascii="Times New Roman" w:eastAsiaTheme="minorEastAsia" w:hAnsi="Times New Roman"/>
                <w:sz w:val="24"/>
                <w:szCs w:val="24"/>
                <w:lang w:val="en-IE"/>
              </w:rPr>
              <w:t xml:space="preserve">At the first interface the light ray is travelling from a medium of low refractive index to a medium of higher refractive index and so bends towards the normal. </w:t>
            </w:r>
          </w:p>
          <w:p w14:paraId="7950E88B" w14:textId="74C18B61" w:rsidR="00B35AE9" w:rsidRPr="00B35AE9" w:rsidRDefault="00B35AE9">
            <w:pPr>
              <w:pStyle w:val="NoSpacing"/>
              <w:numPr>
                <w:ilvl w:val="0"/>
                <w:numId w:val="56"/>
              </w:numPr>
              <w:rPr>
                <w:rFonts w:ascii="Times New Roman" w:eastAsiaTheme="minorEastAsia" w:hAnsi="Times New Roman"/>
                <w:sz w:val="24"/>
                <w:szCs w:val="24"/>
                <w:lang w:val="en-IE"/>
              </w:rPr>
            </w:pPr>
            <w:r w:rsidRPr="00987185">
              <w:rPr>
                <w:rFonts w:ascii="Times New Roman" w:eastAsiaTheme="minorEastAsia" w:hAnsi="Times New Roman"/>
                <w:sz w:val="24"/>
                <w:szCs w:val="24"/>
                <w:lang w:val="en-IE"/>
              </w:rPr>
              <w:t xml:space="preserve">The opposite happens at the second interface (light ray bends away from the normal). You should try this exercise for yourself, but this time work with the bottom half of the lens so </w:t>
            </w:r>
            <w:proofErr w:type="gramStart"/>
            <w:r w:rsidRPr="00987185">
              <w:rPr>
                <w:rFonts w:ascii="Times New Roman" w:eastAsiaTheme="minorEastAsia" w:hAnsi="Times New Roman"/>
                <w:sz w:val="24"/>
                <w:szCs w:val="24"/>
                <w:lang w:val="en-IE"/>
              </w:rPr>
              <w:t>see</w:t>
            </w:r>
            <w:proofErr w:type="gramEnd"/>
            <w:r w:rsidRPr="00987185">
              <w:rPr>
                <w:rFonts w:ascii="Times New Roman" w:eastAsiaTheme="minorEastAsia" w:hAnsi="Times New Roman"/>
                <w:sz w:val="24"/>
                <w:szCs w:val="24"/>
                <w:lang w:val="en-IE"/>
              </w:rPr>
              <w:t xml:space="preserve"> the direction of the emergent ray.</w:t>
            </w:r>
            <w:r>
              <w:rPr>
                <w:rFonts w:ascii="Times New Roman" w:eastAsiaTheme="minorEastAsia" w:hAnsi="Times New Roman"/>
                <w:sz w:val="24"/>
                <w:szCs w:val="24"/>
                <w:lang w:val="en-IE"/>
              </w:rPr>
              <w:br/>
              <w:t>N</w:t>
            </w:r>
            <w:r w:rsidRPr="00B35AE9">
              <w:rPr>
                <w:rFonts w:ascii="Times New Roman" w:eastAsiaTheme="minorEastAsia" w:hAnsi="Times New Roman"/>
                <w:sz w:val="24"/>
                <w:szCs w:val="24"/>
                <w:lang w:val="en-IE"/>
              </w:rPr>
              <w:t xml:space="preserve">ow try it again, but this time use a </w:t>
            </w:r>
            <w:r w:rsidRPr="00B35AE9">
              <w:rPr>
                <w:rFonts w:ascii="Times New Roman" w:eastAsiaTheme="minorEastAsia" w:hAnsi="Times New Roman"/>
                <w:i/>
                <w:sz w:val="24"/>
                <w:szCs w:val="24"/>
                <w:lang w:val="en-IE"/>
              </w:rPr>
              <w:t>diverging</w:t>
            </w:r>
            <w:r w:rsidRPr="00B35AE9">
              <w:rPr>
                <w:rFonts w:ascii="Times New Roman" w:eastAsiaTheme="minorEastAsia" w:hAnsi="Times New Roman"/>
                <w:sz w:val="24"/>
                <w:szCs w:val="24"/>
                <w:lang w:val="en-IE"/>
              </w:rPr>
              <w:t xml:space="preserve"> lens</w:t>
            </w:r>
          </w:p>
          <w:p w14:paraId="0A1EFC5F" w14:textId="3C39E300" w:rsidR="00B35AE9" w:rsidRDefault="00B35AE9" w:rsidP="00B35AE9">
            <w:pPr>
              <w:pStyle w:val="NoSpacing"/>
              <w:rPr>
                <w:rFonts w:ascii="Times New Roman" w:eastAsiaTheme="minorEastAsia" w:hAnsi="Times New Roman"/>
                <w:sz w:val="24"/>
                <w:szCs w:val="24"/>
                <w:lang w:val="en-IE" w:eastAsia="en-IE"/>
              </w:rPr>
            </w:pPr>
          </w:p>
        </w:tc>
      </w:tr>
    </w:tbl>
    <w:p w14:paraId="09799A15" w14:textId="2632227D" w:rsidR="005D021A" w:rsidRDefault="005D021A" w:rsidP="005B380B">
      <w:pPr>
        <w:pStyle w:val="NoSpacing"/>
        <w:rPr>
          <w:rFonts w:ascii="Times New Roman" w:eastAsiaTheme="minorEastAsia" w:hAnsi="Times New Roman"/>
          <w:sz w:val="24"/>
          <w:szCs w:val="24"/>
          <w:lang w:val="en-IE" w:eastAsia="en-IE"/>
        </w:rPr>
      </w:pPr>
    </w:p>
    <w:p w14:paraId="6063F9EC" w14:textId="77777777" w:rsidR="005D021A" w:rsidRDefault="005D021A" w:rsidP="005D021A">
      <w:pPr>
        <w:pStyle w:val="NoSpacing"/>
        <w:rPr>
          <w:rFonts w:ascii="Times New Roman" w:hAnsi="Times New Roman"/>
          <w:sz w:val="24"/>
          <w:szCs w:val="24"/>
        </w:rPr>
      </w:pPr>
    </w:p>
    <w:p w14:paraId="7677AE85" w14:textId="77777777" w:rsidR="005D021A" w:rsidRDefault="005D021A" w:rsidP="005D021A">
      <w:pPr>
        <w:pStyle w:val="NoSpacing"/>
        <w:rPr>
          <w:rFonts w:ascii="Times New Roman" w:hAnsi="Times New Roman"/>
          <w:sz w:val="24"/>
          <w:szCs w:val="24"/>
        </w:rPr>
      </w:pPr>
    </w:p>
    <w:p w14:paraId="68F7E82D" w14:textId="77777777" w:rsidR="005D021A" w:rsidRDefault="005D021A" w:rsidP="005B380B">
      <w:pPr>
        <w:pStyle w:val="NoSpacing"/>
        <w:rPr>
          <w:rFonts w:ascii="Times New Roman" w:eastAsiaTheme="minorEastAsia" w:hAnsi="Times New Roman"/>
          <w:sz w:val="24"/>
          <w:szCs w:val="24"/>
          <w:lang w:val="en-IE" w:eastAsia="en-IE"/>
        </w:rPr>
      </w:pPr>
    </w:p>
    <w:p w14:paraId="2EA47394" w14:textId="7DE1FD13" w:rsidR="00745720" w:rsidRDefault="005B380B" w:rsidP="00B35AE9">
      <w:pPr>
        <w:pStyle w:val="NoSpacing"/>
        <w:ind w:left="360"/>
        <w:rPr>
          <w:rFonts w:ascii="Times New Roman" w:hAnsi="Times New Roman"/>
          <w:b/>
          <w:sz w:val="24"/>
          <w:szCs w:val="24"/>
        </w:rPr>
      </w:pPr>
      <w:r w:rsidRPr="00987185">
        <w:rPr>
          <w:rFonts w:ascii="Times New Roman" w:eastAsiaTheme="minorEastAsia" w:hAnsi="Times New Roman"/>
          <w:sz w:val="24"/>
          <w:szCs w:val="24"/>
          <w:lang w:val="en-IE"/>
        </w:rPr>
        <w:br/>
      </w:r>
    </w:p>
    <w:p w14:paraId="63F45198" w14:textId="77777777" w:rsidR="005B380B" w:rsidRPr="00987185" w:rsidRDefault="005B380B" w:rsidP="005B380B">
      <w:pPr>
        <w:pStyle w:val="NoSpacing"/>
        <w:jc w:val="center"/>
        <w:rPr>
          <w:rFonts w:ascii="Times New Roman" w:hAnsi="Times New Roman"/>
          <w:b/>
          <w:bCs/>
          <w:sz w:val="24"/>
          <w:szCs w:val="24"/>
        </w:rPr>
      </w:pPr>
    </w:p>
    <w:p w14:paraId="0EE274F2" w14:textId="0A977DEB" w:rsidR="005B380B" w:rsidRPr="00A019EA" w:rsidRDefault="005B380B" w:rsidP="00A019EA">
      <w:pPr>
        <w:pStyle w:val="Heading2"/>
        <w:jc w:val="center"/>
        <w:rPr>
          <w:sz w:val="32"/>
          <w:szCs w:val="32"/>
        </w:rPr>
      </w:pPr>
      <w:bookmarkStart w:id="84" w:name="_Toc126899907"/>
      <w:bookmarkStart w:id="85" w:name="_Toc145958319"/>
      <w:r w:rsidRPr="00A019EA">
        <w:rPr>
          <w:sz w:val="32"/>
          <w:szCs w:val="32"/>
        </w:rPr>
        <w:lastRenderedPageBreak/>
        <w:t xml:space="preserve">Convex (converging) lenses </w:t>
      </w:r>
      <w:r w:rsidR="00A019EA" w:rsidRPr="00A019EA">
        <w:rPr>
          <w:sz w:val="32"/>
          <w:szCs w:val="32"/>
        </w:rPr>
        <w:t>- r</w:t>
      </w:r>
      <w:r w:rsidRPr="00A019EA">
        <w:rPr>
          <w:sz w:val="32"/>
          <w:szCs w:val="32"/>
        </w:rPr>
        <w:t>ay diagrams</w:t>
      </w:r>
      <w:bookmarkEnd w:id="84"/>
      <w:bookmarkEnd w:id="85"/>
    </w:p>
    <w:p w14:paraId="60135A23" w14:textId="4444515E" w:rsidR="005D021A" w:rsidRDefault="00B35AE9" w:rsidP="005B380B">
      <w:pPr>
        <w:pStyle w:val="NoSpacing"/>
        <w:rPr>
          <w:rFonts w:ascii="Times New Roman" w:hAnsi="Times New Roman"/>
          <w:bCs/>
          <w:sz w:val="24"/>
          <w:szCs w:val="24"/>
        </w:rPr>
      </w:pPr>
      <w:r>
        <w:rPr>
          <w:rFonts w:ascii="Times New Roman" w:hAnsi="Times New Roman"/>
          <w:bCs/>
          <w:sz w:val="24"/>
          <w:szCs w:val="24"/>
        </w:rPr>
        <w:t>We use simple rules to help us see what an image will look like when viewed through a convex lens.</w:t>
      </w:r>
    </w:p>
    <w:p w14:paraId="6E0B2EE1" w14:textId="77777777" w:rsidR="00B35AE9" w:rsidRDefault="00B35AE9" w:rsidP="005B380B">
      <w:pPr>
        <w:pStyle w:val="NoSpacing"/>
        <w:rPr>
          <w:rFonts w:ascii="Times New Roman" w:hAnsi="Times New Roman"/>
          <w:bCs/>
          <w:sz w:val="24"/>
          <w:szCs w:val="24"/>
        </w:rPr>
      </w:pPr>
    </w:p>
    <w:p w14:paraId="29F2C97D" w14:textId="61058B45" w:rsidR="00142FB4" w:rsidRPr="00A86F2A" w:rsidRDefault="00142FB4" w:rsidP="00142FB4">
      <w:pPr>
        <w:pStyle w:val="NoSpacing"/>
        <w:rPr>
          <w:rFonts w:ascii="Times New Roman" w:hAnsi="Times New Roman"/>
          <w:b/>
          <w:sz w:val="24"/>
          <w:szCs w:val="24"/>
        </w:rPr>
      </w:pPr>
      <w:r w:rsidRPr="00A86F2A">
        <w:rPr>
          <w:rFonts w:ascii="Times New Roman" w:hAnsi="Times New Roman"/>
          <w:b/>
          <w:sz w:val="24"/>
          <w:szCs w:val="24"/>
        </w:rPr>
        <w:t>T</w:t>
      </w:r>
      <w:r>
        <w:rPr>
          <w:rFonts w:ascii="Times New Roman" w:hAnsi="Times New Roman"/>
          <w:b/>
          <w:sz w:val="24"/>
          <w:szCs w:val="24"/>
        </w:rPr>
        <w:t>hree</w:t>
      </w:r>
      <w:r w:rsidRPr="00A86F2A">
        <w:rPr>
          <w:rFonts w:ascii="Times New Roman" w:hAnsi="Times New Roman"/>
          <w:b/>
          <w:sz w:val="24"/>
          <w:szCs w:val="24"/>
        </w:rPr>
        <w:t xml:space="preserve"> rules</w:t>
      </w:r>
      <w:r w:rsidR="00A909FE">
        <w:rPr>
          <w:rStyle w:val="FootnoteReference"/>
          <w:rFonts w:ascii="Times New Roman" w:hAnsi="Times New Roman"/>
          <w:b/>
          <w:sz w:val="24"/>
          <w:szCs w:val="24"/>
        </w:rPr>
        <w:footnoteReference w:id="23"/>
      </w:r>
      <w:r>
        <w:rPr>
          <w:rFonts w:ascii="Times New Roman" w:hAnsi="Times New Roman"/>
          <w:b/>
          <w:sz w:val="24"/>
          <w:szCs w:val="24"/>
        </w:rPr>
        <w:t xml:space="preserve"> </w:t>
      </w:r>
      <w:r w:rsidRPr="00513416">
        <w:rPr>
          <w:rFonts w:ascii="Times New Roman" w:hAnsi="Times New Roman"/>
          <w:bCs/>
          <w:sz w:val="24"/>
          <w:szCs w:val="24"/>
        </w:rPr>
        <w:t xml:space="preserve">(we only need to use two for any </w:t>
      </w:r>
      <w:proofErr w:type="gramStart"/>
      <w:r w:rsidRPr="00513416">
        <w:rPr>
          <w:rFonts w:ascii="Times New Roman" w:hAnsi="Times New Roman"/>
          <w:bCs/>
          <w:sz w:val="24"/>
          <w:szCs w:val="24"/>
        </w:rPr>
        <w:t>particular image</w:t>
      </w:r>
      <w:proofErr w:type="gramEnd"/>
      <w:r w:rsidRPr="00513416">
        <w:rPr>
          <w:rFonts w:ascii="Times New Roman" w:hAnsi="Times New Roman"/>
          <w:bCs/>
          <w:sz w:val="24"/>
          <w:szCs w:val="24"/>
        </w:rPr>
        <w:t xml:space="preserve"> formation)</w:t>
      </w:r>
      <w:r w:rsidR="00B35AE9">
        <w:rPr>
          <w:rFonts w:ascii="Times New Roman" w:hAnsi="Times New Roman"/>
          <w:bCs/>
          <w:sz w:val="24"/>
          <w:szCs w:val="24"/>
        </w:rPr>
        <w:t>:</w:t>
      </w:r>
    </w:p>
    <w:p w14:paraId="62287EC0" w14:textId="2D53BB7C" w:rsidR="00142FB4" w:rsidRPr="00A86F2A" w:rsidRDefault="00142FB4">
      <w:pPr>
        <w:pStyle w:val="NoSpacing"/>
        <w:numPr>
          <w:ilvl w:val="0"/>
          <w:numId w:val="54"/>
        </w:numPr>
        <w:rPr>
          <w:rFonts w:ascii="Times New Roman" w:hAnsi="Times New Roman"/>
          <w:sz w:val="24"/>
          <w:szCs w:val="24"/>
        </w:rPr>
      </w:pPr>
      <w:r>
        <w:rPr>
          <w:rFonts w:ascii="Times New Roman" w:hAnsi="Times New Roman"/>
          <w:sz w:val="24"/>
          <w:szCs w:val="24"/>
        </w:rPr>
        <w:t xml:space="preserve">A ray of light which meets the lens after travelling </w:t>
      </w:r>
      <w:r w:rsidRPr="00A86F2A">
        <w:rPr>
          <w:rFonts w:ascii="Times New Roman" w:hAnsi="Times New Roman"/>
          <w:sz w:val="24"/>
          <w:szCs w:val="24"/>
        </w:rPr>
        <w:t>parallel to principal axis</w:t>
      </w:r>
      <w:r>
        <w:rPr>
          <w:rFonts w:ascii="Times New Roman" w:hAnsi="Times New Roman"/>
          <w:sz w:val="24"/>
          <w:szCs w:val="24"/>
        </w:rPr>
        <w:t xml:space="preserve"> will refract</w:t>
      </w:r>
      <w:r w:rsidRPr="00A86F2A">
        <w:rPr>
          <w:rFonts w:ascii="Times New Roman" w:hAnsi="Times New Roman"/>
          <w:sz w:val="24"/>
          <w:szCs w:val="24"/>
        </w:rPr>
        <w:t xml:space="preserve"> through the focus</w:t>
      </w:r>
      <w:r>
        <w:rPr>
          <w:rFonts w:ascii="Times New Roman" w:hAnsi="Times New Roman"/>
          <w:sz w:val="24"/>
          <w:szCs w:val="24"/>
        </w:rPr>
        <w:t xml:space="preserve"> on the other side.</w:t>
      </w:r>
    </w:p>
    <w:p w14:paraId="46936A62" w14:textId="7AB0469A" w:rsidR="00142FB4" w:rsidRDefault="00142FB4">
      <w:pPr>
        <w:pStyle w:val="NoSpacing"/>
        <w:numPr>
          <w:ilvl w:val="0"/>
          <w:numId w:val="54"/>
        </w:numPr>
        <w:rPr>
          <w:rFonts w:ascii="Times New Roman" w:hAnsi="Times New Roman"/>
          <w:sz w:val="24"/>
          <w:szCs w:val="24"/>
        </w:rPr>
      </w:pPr>
      <w:r>
        <w:rPr>
          <w:rFonts w:ascii="Times New Roman" w:hAnsi="Times New Roman"/>
          <w:sz w:val="24"/>
          <w:szCs w:val="24"/>
        </w:rPr>
        <w:t>A ray of light</w:t>
      </w:r>
      <w:r w:rsidRPr="00A86F2A">
        <w:rPr>
          <w:rFonts w:ascii="Times New Roman" w:hAnsi="Times New Roman"/>
          <w:sz w:val="24"/>
          <w:szCs w:val="24"/>
        </w:rPr>
        <w:t xml:space="preserve"> hitting the </w:t>
      </w:r>
      <w:r>
        <w:rPr>
          <w:rFonts w:ascii="Times New Roman" w:hAnsi="Times New Roman"/>
          <w:sz w:val="24"/>
          <w:szCs w:val="24"/>
        </w:rPr>
        <w:t>lens</w:t>
      </w:r>
      <w:r w:rsidRPr="00A86F2A">
        <w:rPr>
          <w:rFonts w:ascii="Times New Roman" w:hAnsi="Times New Roman"/>
          <w:sz w:val="24"/>
          <w:szCs w:val="24"/>
        </w:rPr>
        <w:t xml:space="preserve"> </w:t>
      </w:r>
      <w:r>
        <w:rPr>
          <w:rFonts w:ascii="Times New Roman" w:hAnsi="Times New Roman"/>
          <w:sz w:val="24"/>
          <w:szCs w:val="24"/>
        </w:rPr>
        <w:t>at the intersection of the</w:t>
      </w:r>
      <w:r w:rsidRPr="00A86F2A">
        <w:rPr>
          <w:rFonts w:ascii="Times New Roman" w:hAnsi="Times New Roman"/>
          <w:sz w:val="24"/>
          <w:szCs w:val="24"/>
        </w:rPr>
        <w:t xml:space="preserve"> principal axis</w:t>
      </w:r>
      <w:r>
        <w:rPr>
          <w:rFonts w:ascii="Times New Roman" w:hAnsi="Times New Roman"/>
          <w:sz w:val="24"/>
          <w:szCs w:val="24"/>
        </w:rPr>
        <w:t xml:space="preserve"> and the lens will continue straight.</w:t>
      </w:r>
      <w:r>
        <w:rPr>
          <w:rStyle w:val="FootnoteReference"/>
          <w:rFonts w:ascii="Times New Roman" w:hAnsi="Times New Roman"/>
          <w:sz w:val="24"/>
          <w:szCs w:val="24"/>
        </w:rPr>
        <w:footnoteReference w:id="24"/>
      </w:r>
    </w:p>
    <w:p w14:paraId="20651B41" w14:textId="62CEBC9C" w:rsidR="00142FB4" w:rsidRPr="00A86F2A" w:rsidRDefault="00142FB4">
      <w:pPr>
        <w:pStyle w:val="NoSpacing"/>
        <w:numPr>
          <w:ilvl w:val="0"/>
          <w:numId w:val="54"/>
        </w:numPr>
        <w:rPr>
          <w:rFonts w:ascii="Times New Roman" w:hAnsi="Times New Roman"/>
          <w:sz w:val="24"/>
          <w:szCs w:val="24"/>
        </w:rPr>
      </w:pPr>
      <w:r>
        <w:rPr>
          <w:rFonts w:ascii="Times New Roman" w:hAnsi="Times New Roman"/>
          <w:sz w:val="24"/>
          <w:szCs w:val="24"/>
        </w:rPr>
        <w:t>A ray of light which meets the lens after passing through the focus will refract out parallel to the principal axis.</w:t>
      </w:r>
    </w:p>
    <w:p w14:paraId="4491D706" w14:textId="77777777" w:rsidR="00142FB4" w:rsidRPr="00987185" w:rsidRDefault="00142FB4" w:rsidP="005B380B">
      <w:pPr>
        <w:pStyle w:val="NoSpacing"/>
        <w:rPr>
          <w:rFonts w:ascii="Times New Roman" w:hAnsi="Times New Roman"/>
          <w:sz w:val="24"/>
          <w:szCs w:val="24"/>
        </w:rPr>
      </w:pPr>
    </w:p>
    <w:p w14:paraId="7D440288" w14:textId="2EE72F24"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For each of the following label the </w:t>
      </w:r>
      <w:r w:rsidRPr="00987185">
        <w:rPr>
          <w:rFonts w:ascii="Times New Roman" w:hAnsi="Times New Roman"/>
          <w:i/>
          <w:sz w:val="24"/>
          <w:szCs w:val="24"/>
        </w:rPr>
        <w:t>focus</w:t>
      </w:r>
      <w:r w:rsidRPr="00987185">
        <w:rPr>
          <w:rFonts w:ascii="Times New Roman" w:hAnsi="Times New Roman"/>
          <w:sz w:val="24"/>
          <w:szCs w:val="24"/>
        </w:rPr>
        <w:t xml:space="preserve">, the </w:t>
      </w:r>
      <w:proofErr w:type="gramStart"/>
      <w:r w:rsidRPr="00987185">
        <w:rPr>
          <w:rFonts w:ascii="Times New Roman" w:hAnsi="Times New Roman"/>
          <w:i/>
          <w:sz w:val="24"/>
          <w:szCs w:val="24"/>
        </w:rPr>
        <w:t>object</w:t>
      </w:r>
      <w:proofErr w:type="gramEnd"/>
      <w:r w:rsidRPr="00987185">
        <w:rPr>
          <w:rFonts w:ascii="Times New Roman" w:hAnsi="Times New Roman"/>
          <w:sz w:val="24"/>
          <w:szCs w:val="24"/>
        </w:rPr>
        <w:t xml:space="preserve"> and the </w:t>
      </w:r>
      <w:r w:rsidRPr="00987185">
        <w:rPr>
          <w:rFonts w:ascii="Times New Roman" w:hAnsi="Times New Roman"/>
          <w:i/>
          <w:sz w:val="24"/>
          <w:szCs w:val="24"/>
        </w:rPr>
        <w:t>image</w:t>
      </w:r>
      <w:r w:rsidRPr="00987185">
        <w:rPr>
          <w:rFonts w:ascii="Times New Roman" w:hAnsi="Times New Roman"/>
          <w:sz w:val="24"/>
          <w:szCs w:val="24"/>
        </w:rPr>
        <w:t>.</w:t>
      </w:r>
      <w:r w:rsidRPr="00987185">
        <w:rPr>
          <w:rFonts w:ascii="Times New Roman" w:hAnsi="Times New Roman"/>
          <w:sz w:val="24"/>
          <w:szCs w:val="24"/>
        </w:rPr>
        <w:br/>
        <w:t>Put arrows on all rays, and state whether the image is real or virtual, upright or inverted, magnified or diminished</w:t>
      </w:r>
      <w:r w:rsidR="00142FB4">
        <w:rPr>
          <w:rFonts w:ascii="Times New Roman" w:hAnsi="Times New Roman"/>
          <w:sz w:val="24"/>
          <w:szCs w:val="24"/>
        </w:rPr>
        <w:t>.</w:t>
      </w:r>
    </w:p>
    <w:p w14:paraId="11755D6E" w14:textId="529C5144" w:rsidR="00A909FE" w:rsidRDefault="00A909FE" w:rsidP="005B380B">
      <w:pPr>
        <w:pStyle w:val="NoSpacing"/>
        <w:rPr>
          <w:rFonts w:ascii="Times New Roman" w:hAnsi="Times New Roman"/>
          <w:sz w:val="24"/>
          <w:szCs w:val="24"/>
        </w:rPr>
      </w:pPr>
      <w:r w:rsidRPr="00A909FE">
        <w:rPr>
          <w:rFonts w:ascii="Times New Roman" w:hAnsi="Times New Roman"/>
          <w:b/>
          <w:bCs/>
          <w:noProof/>
          <w:sz w:val="28"/>
          <w:szCs w:val="28"/>
        </w:rPr>
        <w:drawing>
          <wp:anchor distT="0" distB="0" distL="114300" distR="114300" simplePos="0" relativeHeight="251634688" behindDoc="0" locked="0" layoutInCell="1" allowOverlap="1" wp14:anchorId="5FA16BC9" wp14:editId="0E175B5B">
            <wp:simplePos x="0" y="0"/>
            <wp:positionH relativeFrom="column">
              <wp:posOffset>590550</wp:posOffset>
            </wp:positionH>
            <wp:positionV relativeFrom="paragraph">
              <wp:posOffset>44133</wp:posOffset>
            </wp:positionV>
            <wp:extent cx="5981700" cy="2428875"/>
            <wp:effectExtent l="0" t="0" r="0" b="0"/>
            <wp:wrapSquare wrapText="bothSides"/>
            <wp:docPr id="869602717" name="Picture 1" descr="A diagram of 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2717" name="Picture 1" descr="A diagram of a circular object with lines and dots&#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981700" cy="2428875"/>
                    </a:xfrm>
                    <a:prstGeom prst="rect">
                      <a:avLst/>
                    </a:prstGeom>
                  </pic:spPr>
                </pic:pic>
              </a:graphicData>
            </a:graphic>
            <wp14:sizeRelH relativeFrom="margin">
              <wp14:pctWidth>0</wp14:pctWidth>
            </wp14:sizeRelH>
            <wp14:sizeRelV relativeFrom="margin">
              <wp14:pctHeight>0</wp14:pctHeight>
            </wp14:sizeRelV>
          </wp:anchor>
        </w:drawing>
      </w:r>
    </w:p>
    <w:p w14:paraId="34DD1CD7" w14:textId="22A943D7" w:rsidR="00142FB4" w:rsidRDefault="00142FB4" w:rsidP="00A909FE">
      <w:pPr>
        <w:pStyle w:val="NoSpacing"/>
        <w:jc w:val="center"/>
        <w:rPr>
          <w:rFonts w:ascii="Times New Roman" w:hAnsi="Times New Roman"/>
          <w:sz w:val="24"/>
          <w:szCs w:val="24"/>
        </w:rPr>
      </w:pPr>
    </w:p>
    <w:p w14:paraId="4F9F301A" w14:textId="67B6CA59" w:rsidR="00142FB4" w:rsidRPr="00987185" w:rsidRDefault="00142FB4" w:rsidP="005B380B">
      <w:pPr>
        <w:pStyle w:val="NoSpacing"/>
        <w:rPr>
          <w:rFonts w:ascii="Times New Roman" w:hAnsi="Times New Roman"/>
          <w:sz w:val="24"/>
          <w:szCs w:val="24"/>
        </w:rPr>
      </w:pPr>
    </w:p>
    <w:p w14:paraId="5747503B" w14:textId="29FCF9A7" w:rsidR="005B380B" w:rsidRPr="00987185" w:rsidRDefault="005B380B" w:rsidP="005B380B">
      <w:pPr>
        <w:pStyle w:val="NoSpacing"/>
        <w:rPr>
          <w:rFonts w:ascii="Times New Roman" w:hAnsi="Times New Roman"/>
          <w:bCs/>
          <w:sz w:val="24"/>
          <w:szCs w:val="24"/>
        </w:rPr>
      </w:pPr>
    </w:p>
    <w:p w14:paraId="65BD00F0" w14:textId="3EBB7CE2" w:rsidR="005B380B" w:rsidRPr="00987185" w:rsidRDefault="00142FB4" w:rsidP="005B380B">
      <w:pPr>
        <w:pStyle w:val="NoSpacing"/>
        <w:rPr>
          <w:rFonts w:ascii="Times New Roman" w:hAnsi="Times New Roman"/>
          <w:bCs/>
          <w:sz w:val="24"/>
          <w:szCs w:val="24"/>
        </w:rPr>
      </w:pPr>
      <w:r w:rsidRPr="00142FB4">
        <w:rPr>
          <w:noProof/>
        </w:rPr>
        <w:t xml:space="preserve"> </w:t>
      </w:r>
    </w:p>
    <w:p w14:paraId="534B4849" w14:textId="77777777" w:rsidR="00142FB4" w:rsidRDefault="00142FB4" w:rsidP="005B380B">
      <w:pPr>
        <w:pStyle w:val="NoSpacing"/>
        <w:rPr>
          <w:rFonts w:ascii="Times New Roman" w:hAnsi="Times New Roman"/>
          <w:sz w:val="24"/>
          <w:szCs w:val="24"/>
        </w:rPr>
      </w:pPr>
    </w:p>
    <w:p w14:paraId="3525958E" w14:textId="77777777" w:rsidR="005D021A" w:rsidRDefault="005D021A" w:rsidP="005B380B">
      <w:pPr>
        <w:pStyle w:val="NoSpacing"/>
        <w:rPr>
          <w:rFonts w:ascii="Times New Roman" w:hAnsi="Times New Roman"/>
          <w:sz w:val="24"/>
          <w:szCs w:val="24"/>
        </w:rPr>
      </w:pPr>
    </w:p>
    <w:p w14:paraId="2D115414" w14:textId="77777777" w:rsidR="005D021A" w:rsidRDefault="005D021A" w:rsidP="005B380B">
      <w:pPr>
        <w:pStyle w:val="NoSpacing"/>
        <w:rPr>
          <w:rFonts w:ascii="Times New Roman" w:hAnsi="Times New Roman"/>
          <w:sz w:val="24"/>
          <w:szCs w:val="24"/>
        </w:rPr>
      </w:pPr>
    </w:p>
    <w:p w14:paraId="23D5A46A" w14:textId="77777777" w:rsidR="005D021A" w:rsidRDefault="005D021A" w:rsidP="005B380B">
      <w:pPr>
        <w:pStyle w:val="NoSpacing"/>
        <w:rPr>
          <w:rFonts w:ascii="Times New Roman" w:hAnsi="Times New Roman"/>
          <w:sz w:val="24"/>
          <w:szCs w:val="24"/>
        </w:rPr>
      </w:pPr>
    </w:p>
    <w:p w14:paraId="6D11285F" w14:textId="77777777" w:rsidR="005D021A" w:rsidRDefault="005D021A" w:rsidP="005B380B">
      <w:pPr>
        <w:pStyle w:val="NoSpacing"/>
        <w:rPr>
          <w:rFonts w:ascii="Times New Roman" w:hAnsi="Times New Roman"/>
          <w:sz w:val="24"/>
          <w:szCs w:val="24"/>
        </w:rPr>
      </w:pPr>
    </w:p>
    <w:p w14:paraId="1F272995" w14:textId="415559BD" w:rsidR="005D021A" w:rsidRDefault="005D021A" w:rsidP="005B380B">
      <w:pPr>
        <w:pStyle w:val="NoSpacing"/>
        <w:rPr>
          <w:rFonts w:ascii="Times New Roman" w:hAnsi="Times New Roman"/>
          <w:sz w:val="24"/>
          <w:szCs w:val="24"/>
        </w:rPr>
      </w:pPr>
    </w:p>
    <w:p w14:paraId="20C35E49" w14:textId="430C2327" w:rsidR="005D021A" w:rsidRDefault="005D021A" w:rsidP="005B380B">
      <w:pPr>
        <w:pStyle w:val="NoSpacing"/>
        <w:rPr>
          <w:rFonts w:ascii="Times New Roman" w:hAnsi="Times New Roman"/>
          <w:sz w:val="24"/>
          <w:szCs w:val="24"/>
        </w:rPr>
      </w:pPr>
    </w:p>
    <w:p w14:paraId="0C6171D7" w14:textId="258C326E" w:rsidR="005D021A" w:rsidRDefault="005D021A" w:rsidP="005B380B">
      <w:pPr>
        <w:pStyle w:val="NoSpacing"/>
        <w:rPr>
          <w:rFonts w:ascii="Times New Roman" w:hAnsi="Times New Roman"/>
          <w:sz w:val="24"/>
          <w:szCs w:val="24"/>
        </w:rPr>
      </w:pPr>
    </w:p>
    <w:p w14:paraId="15219F8A" w14:textId="1091268C" w:rsidR="005D021A" w:rsidRDefault="00B35AE9" w:rsidP="005B380B">
      <w:pPr>
        <w:pStyle w:val="NoSpacing"/>
        <w:rPr>
          <w:rFonts w:ascii="Times New Roman" w:hAnsi="Times New Roman"/>
          <w:sz w:val="24"/>
          <w:szCs w:val="24"/>
        </w:rPr>
      </w:pPr>
      <w:r w:rsidRPr="00A909FE">
        <w:rPr>
          <w:rFonts w:ascii="Times New Roman" w:hAnsi="Times New Roman"/>
          <w:noProof/>
          <w:sz w:val="24"/>
          <w:szCs w:val="24"/>
        </w:rPr>
        <w:drawing>
          <wp:anchor distT="0" distB="0" distL="114300" distR="114300" simplePos="0" relativeHeight="251644928" behindDoc="0" locked="0" layoutInCell="1" allowOverlap="1" wp14:anchorId="7BF8FCD7" wp14:editId="1F4A6BE8">
            <wp:simplePos x="0" y="0"/>
            <wp:positionH relativeFrom="column">
              <wp:posOffset>1045845</wp:posOffset>
            </wp:positionH>
            <wp:positionV relativeFrom="paragraph">
              <wp:posOffset>4762</wp:posOffset>
            </wp:positionV>
            <wp:extent cx="4229100" cy="2743200"/>
            <wp:effectExtent l="0" t="0" r="0" b="0"/>
            <wp:wrapSquare wrapText="bothSides"/>
            <wp:docPr id="1349025242" name="Picture 1" descr="A diagram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5242" name="Picture 1" descr="A diagram of a lens&#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229100" cy="2743200"/>
                    </a:xfrm>
                    <a:prstGeom prst="rect">
                      <a:avLst/>
                    </a:prstGeom>
                  </pic:spPr>
                </pic:pic>
              </a:graphicData>
            </a:graphic>
          </wp:anchor>
        </w:drawing>
      </w:r>
      <w:r w:rsidR="00A909FE" w:rsidRPr="00A909FE">
        <w:rPr>
          <w:noProof/>
        </w:rPr>
        <w:t xml:space="preserve"> </w:t>
      </w:r>
    </w:p>
    <w:p w14:paraId="7481D134" w14:textId="30B2D236" w:rsidR="005D021A" w:rsidRDefault="005D021A" w:rsidP="005B380B">
      <w:pPr>
        <w:pStyle w:val="NoSpacing"/>
        <w:rPr>
          <w:rFonts w:ascii="Times New Roman" w:hAnsi="Times New Roman"/>
          <w:sz w:val="24"/>
          <w:szCs w:val="24"/>
        </w:rPr>
      </w:pPr>
    </w:p>
    <w:p w14:paraId="480B81B0" w14:textId="044BCD3F" w:rsidR="005D021A" w:rsidRDefault="005D021A" w:rsidP="005B380B">
      <w:pPr>
        <w:pStyle w:val="NoSpacing"/>
        <w:rPr>
          <w:rFonts w:ascii="Times New Roman" w:hAnsi="Times New Roman"/>
          <w:sz w:val="24"/>
          <w:szCs w:val="24"/>
        </w:rPr>
      </w:pPr>
    </w:p>
    <w:p w14:paraId="1C2ADF2E" w14:textId="50AB7ECC" w:rsidR="005D021A" w:rsidRDefault="005D021A" w:rsidP="005B380B">
      <w:pPr>
        <w:pStyle w:val="NoSpacing"/>
        <w:rPr>
          <w:rFonts w:ascii="Times New Roman" w:hAnsi="Times New Roman"/>
          <w:sz w:val="24"/>
          <w:szCs w:val="24"/>
        </w:rPr>
      </w:pPr>
    </w:p>
    <w:p w14:paraId="7F984BE6" w14:textId="61AEF8F1" w:rsidR="005D021A" w:rsidRDefault="005D021A" w:rsidP="005B380B">
      <w:pPr>
        <w:pStyle w:val="NoSpacing"/>
        <w:rPr>
          <w:rFonts w:ascii="Times New Roman" w:hAnsi="Times New Roman"/>
          <w:sz w:val="24"/>
          <w:szCs w:val="24"/>
        </w:rPr>
      </w:pPr>
    </w:p>
    <w:p w14:paraId="13BA1BC3" w14:textId="64958E3C" w:rsidR="00A909FE" w:rsidRDefault="00A909FE" w:rsidP="005B380B">
      <w:pPr>
        <w:pStyle w:val="NoSpacing"/>
        <w:rPr>
          <w:rFonts w:ascii="Times New Roman" w:hAnsi="Times New Roman"/>
          <w:sz w:val="24"/>
          <w:szCs w:val="24"/>
        </w:rPr>
      </w:pPr>
    </w:p>
    <w:p w14:paraId="3CE247A5" w14:textId="77777777" w:rsidR="00A909FE" w:rsidRDefault="00A909FE" w:rsidP="005B380B">
      <w:pPr>
        <w:pStyle w:val="NoSpacing"/>
        <w:rPr>
          <w:rFonts w:ascii="Times New Roman" w:hAnsi="Times New Roman"/>
          <w:sz w:val="24"/>
          <w:szCs w:val="24"/>
        </w:rPr>
      </w:pPr>
    </w:p>
    <w:p w14:paraId="62C318CA" w14:textId="77777777" w:rsidR="00A909FE" w:rsidRDefault="00A909FE" w:rsidP="005B380B">
      <w:pPr>
        <w:pStyle w:val="NoSpacing"/>
        <w:rPr>
          <w:rFonts w:ascii="Times New Roman" w:hAnsi="Times New Roman"/>
          <w:sz w:val="24"/>
          <w:szCs w:val="24"/>
        </w:rPr>
      </w:pPr>
    </w:p>
    <w:p w14:paraId="5EC35A69" w14:textId="77777777" w:rsidR="00A909FE" w:rsidRDefault="00A909FE" w:rsidP="005B380B">
      <w:pPr>
        <w:pStyle w:val="NoSpacing"/>
        <w:rPr>
          <w:rFonts w:ascii="Times New Roman" w:hAnsi="Times New Roman"/>
          <w:sz w:val="24"/>
          <w:szCs w:val="24"/>
        </w:rPr>
      </w:pPr>
    </w:p>
    <w:p w14:paraId="791EE4DF" w14:textId="77777777" w:rsidR="00A909FE" w:rsidRDefault="00A909FE" w:rsidP="005B380B">
      <w:pPr>
        <w:pStyle w:val="NoSpacing"/>
        <w:rPr>
          <w:rFonts w:ascii="Times New Roman" w:hAnsi="Times New Roman"/>
          <w:sz w:val="24"/>
          <w:szCs w:val="24"/>
        </w:rPr>
      </w:pPr>
    </w:p>
    <w:p w14:paraId="190CCD59" w14:textId="77777777" w:rsidR="005D021A" w:rsidRDefault="005D021A" w:rsidP="005B380B">
      <w:pPr>
        <w:pStyle w:val="NoSpacing"/>
        <w:rPr>
          <w:rFonts w:ascii="Times New Roman" w:hAnsi="Times New Roman"/>
          <w:sz w:val="24"/>
          <w:szCs w:val="24"/>
        </w:rPr>
      </w:pPr>
    </w:p>
    <w:p w14:paraId="64B5D5D7" w14:textId="2C1811D2" w:rsidR="005D021A" w:rsidRDefault="005D021A" w:rsidP="005B380B">
      <w:pPr>
        <w:pStyle w:val="NoSpacing"/>
        <w:rPr>
          <w:rFonts w:ascii="Times New Roman" w:hAnsi="Times New Roman"/>
          <w:sz w:val="24"/>
          <w:szCs w:val="24"/>
        </w:rPr>
      </w:pPr>
    </w:p>
    <w:p w14:paraId="0B43220C" w14:textId="77777777" w:rsidR="005D021A" w:rsidRDefault="005D021A" w:rsidP="005B380B">
      <w:pPr>
        <w:pStyle w:val="NoSpacing"/>
        <w:rPr>
          <w:rFonts w:ascii="Times New Roman" w:hAnsi="Times New Roman"/>
          <w:sz w:val="24"/>
          <w:szCs w:val="24"/>
        </w:rPr>
      </w:pPr>
    </w:p>
    <w:p w14:paraId="33611FA4" w14:textId="77777777" w:rsidR="00A909FE" w:rsidRDefault="00A909FE" w:rsidP="005B380B">
      <w:pPr>
        <w:pStyle w:val="NoSpacing"/>
        <w:rPr>
          <w:rFonts w:ascii="Times New Roman" w:hAnsi="Times New Roman"/>
          <w:sz w:val="24"/>
          <w:szCs w:val="24"/>
        </w:rPr>
      </w:pPr>
    </w:p>
    <w:p w14:paraId="2DF4597D" w14:textId="77777777" w:rsidR="00A909FE" w:rsidRDefault="00A909FE" w:rsidP="005B380B">
      <w:pPr>
        <w:pStyle w:val="NoSpacing"/>
        <w:rPr>
          <w:rFonts w:ascii="Times New Roman" w:hAnsi="Times New Roman"/>
          <w:sz w:val="24"/>
          <w:szCs w:val="24"/>
        </w:rPr>
      </w:pPr>
    </w:p>
    <w:p w14:paraId="53D6713F" w14:textId="77777777" w:rsidR="00A909FE" w:rsidRDefault="00A909FE" w:rsidP="005B380B">
      <w:pPr>
        <w:pStyle w:val="NoSpacing"/>
        <w:rPr>
          <w:rFonts w:ascii="Times New Roman" w:hAnsi="Times New Roman"/>
          <w:sz w:val="24"/>
          <w:szCs w:val="24"/>
        </w:rPr>
      </w:pPr>
    </w:p>
    <w:p w14:paraId="24A72FE4" w14:textId="77777777" w:rsidR="00A909FE" w:rsidRDefault="00A909FE" w:rsidP="005B380B">
      <w:pPr>
        <w:pStyle w:val="NoSpacing"/>
        <w:rPr>
          <w:rFonts w:ascii="Times New Roman" w:hAnsi="Times New Roman"/>
          <w:sz w:val="24"/>
          <w:szCs w:val="24"/>
        </w:rPr>
      </w:pPr>
    </w:p>
    <w:p w14:paraId="795FE5D4" w14:textId="2B80790A"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Notice that when the object is inside the focal point the light rays never intersect, but from the viewer’s perspective they </w:t>
      </w:r>
      <w:r w:rsidRPr="00987185">
        <w:rPr>
          <w:rFonts w:ascii="Times New Roman" w:hAnsi="Times New Roman"/>
          <w:i/>
          <w:iCs/>
          <w:sz w:val="24"/>
          <w:szCs w:val="24"/>
        </w:rPr>
        <w:t>appear to do so</w:t>
      </w:r>
      <w:r w:rsidRPr="00987185">
        <w:rPr>
          <w:rFonts w:ascii="Times New Roman" w:hAnsi="Times New Roman"/>
          <w:sz w:val="24"/>
          <w:szCs w:val="24"/>
        </w:rPr>
        <w:t xml:space="preserve"> </w:t>
      </w:r>
      <w:r w:rsidRPr="00987185">
        <w:rPr>
          <w:rFonts w:ascii="Times New Roman" w:hAnsi="Times New Roman"/>
          <w:b/>
          <w:bCs/>
          <w:i/>
          <w:sz w:val="24"/>
          <w:szCs w:val="24"/>
        </w:rPr>
        <w:t xml:space="preserve">on the same side of the lens as the object </w:t>
      </w:r>
      <w:r w:rsidRPr="00987185">
        <w:rPr>
          <w:rFonts w:ascii="Times New Roman" w:hAnsi="Times New Roman"/>
          <w:sz w:val="24"/>
          <w:szCs w:val="24"/>
        </w:rPr>
        <w:t>(the viewer is to the right of the lens in the diagrams above).</w:t>
      </w:r>
    </w:p>
    <w:p w14:paraId="02971070" w14:textId="77777777" w:rsidR="00B35AE9" w:rsidRPr="00987185" w:rsidRDefault="00B35AE9" w:rsidP="005B380B">
      <w:pPr>
        <w:pStyle w:val="NoSpacing"/>
        <w:rPr>
          <w:rFonts w:ascii="Times New Roman" w:hAnsi="Times New Roman"/>
          <w:sz w:val="24"/>
          <w:szCs w:val="24"/>
        </w:rPr>
      </w:pPr>
    </w:p>
    <w:p w14:paraId="6F00ED39"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Note</w:t>
      </w:r>
    </w:p>
    <w:p w14:paraId="1199A39D" w14:textId="4AA9467D"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A real image is always on the other side of the lens (to the object) and is inverted.</w:t>
      </w:r>
    </w:p>
    <w:p w14:paraId="4E2673E8"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A virtual image is always on the same side of the lens is upright.</w:t>
      </w:r>
    </w:p>
    <w:p w14:paraId="4975AA0F" w14:textId="5886EEAA" w:rsidR="005B380B" w:rsidRPr="00A019EA" w:rsidRDefault="005B380B" w:rsidP="00A019EA">
      <w:pPr>
        <w:pStyle w:val="Heading2"/>
        <w:jc w:val="center"/>
        <w:rPr>
          <w:sz w:val="32"/>
          <w:szCs w:val="32"/>
        </w:rPr>
      </w:pPr>
      <w:bookmarkStart w:id="86" w:name="_Toc126899908"/>
      <w:bookmarkStart w:id="87" w:name="_Toc145958320"/>
      <w:r w:rsidRPr="00A019EA">
        <w:rPr>
          <w:sz w:val="32"/>
          <w:szCs w:val="32"/>
        </w:rPr>
        <w:lastRenderedPageBreak/>
        <w:t xml:space="preserve">Concave (diverging) lenses </w:t>
      </w:r>
      <w:r w:rsidR="00A019EA" w:rsidRPr="00A019EA">
        <w:rPr>
          <w:sz w:val="32"/>
          <w:szCs w:val="32"/>
        </w:rPr>
        <w:t>- r</w:t>
      </w:r>
      <w:r w:rsidRPr="00A019EA">
        <w:rPr>
          <w:sz w:val="32"/>
          <w:szCs w:val="32"/>
        </w:rPr>
        <w:t>ay diagrams</w:t>
      </w:r>
      <w:bookmarkEnd w:id="86"/>
      <w:bookmarkEnd w:id="87"/>
    </w:p>
    <w:p w14:paraId="4209DFDC"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Here only one diagram is needed; the image is always diminished, upright and virtual.</w:t>
      </w:r>
    </w:p>
    <w:p w14:paraId="0FDDCFAB" w14:textId="77777777" w:rsidR="005B380B" w:rsidRPr="00987185" w:rsidRDefault="005B380B" w:rsidP="005B380B">
      <w:pPr>
        <w:pStyle w:val="NoSpacing"/>
        <w:rPr>
          <w:rFonts w:ascii="Times New Roman" w:hAnsi="Times New Roman"/>
          <w:bCs/>
          <w:sz w:val="24"/>
          <w:szCs w:val="24"/>
        </w:rPr>
      </w:pPr>
    </w:p>
    <w:p w14:paraId="4B74974E"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Two Rules</w:t>
      </w:r>
    </w:p>
    <w:p w14:paraId="024883E1" w14:textId="25FB1B07" w:rsidR="00142FB4" w:rsidRPr="00142FB4" w:rsidRDefault="005D021A">
      <w:pPr>
        <w:pStyle w:val="NoSpacing"/>
        <w:numPr>
          <w:ilvl w:val="0"/>
          <w:numId w:val="55"/>
        </w:numPr>
        <w:rPr>
          <w:rFonts w:ascii="Times New Roman" w:hAnsi="Times New Roman"/>
          <w:sz w:val="24"/>
          <w:szCs w:val="24"/>
        </w:rPr>
      </w:pPr>
      <w:r>
        <w:rPr>
          <w:rFonts w:ascii="Times New Roman" w:hAnsi="Times New Roman"/>
          <w:sz w:val="24"/>
          <w:szCs w:val="24"/>
        </w:rPr>
        <w:t>Draw a ray coming f</w:t>
      </w:r>
      <w:r w:rsidR="005B380B" w:rsidRPr="00987185">
        <w:rPr>
          <w:rFonts w:ascii="Times New Roman" w:hAnsi="Times New Roman"/>
          <w:sz w:val="24"/>
          <w:szCs w:val="24"/>
        </w:rPr>
        <w:t xml:space="preserve">rom the top of the object to the lens, parallel to </w:t>
      </w:r>
      <w:r w:rsidR="007A2946" w:rsidRPr="00987185">
        <w:rPr>
          <w:rFonts w:ascii="Times New Roman" w:hAnsi="Times New Roman"/>
          <w:sz w:val="24"/>
          <w:szCs w:val="24"/>
        </w:rPr>
        <w:t>principal</w:t>
      </w:r>
      <w:r w:rsidR="005B380B" w:rsidRPr="00987185">
        <w:rPr>
          <w:rFonts w:ascii="Times New Roman" w:hAnsi="Times New Roman"/>
          <w:sz w:val="24"/>
          <w:szCs w:val="24"/>
        </w:rPr>
        <w:t xml:space="preserve"> axis and up </w:t>
      </w:r>
      <w:r w:rsidR="005B380B" w:rsidRPr="00987185">
        <w:rPr>
          <w:rFonts w:ascii="Times New Roman" w:hAnsi="Times New Roman"/>
          <w:i/>
          <w:sz w:val="24"/>
          <w:szCs w:val="24"/>
        </w:rPr>
        <w:t>as if coming from the focus</w:t>
      </w:r>
      <w:r w:rsidR="005B380B" w:rsidRPr="00987185">
        <w:rPr>
          <w:rFonts w:ascii="Times New Roman" w:hAnsi="Times New Roman"/>
          <w:sz w:val="24"/>
          <w:szCs w:val="24"/>
        </w:rPr>
        <w:t>.</w:t>
      </w:r>
    </w:p>
    <w:p w14:paraId="142E6DA0" w14:textId="69331915" w:rsidR="005B380B" w:rsidRDefault="005D021A">
      <w:pPr>
        <w:pStyle w:val="NoSpacing"/>
        <w:numPr>
          <w:ilvl w:val="0"/>
          <w:numId w:val="55"/>
        </w:numPr>
        <w:rPr>
          <w:rFonts w:ascii="Times New Roman" w:hAnsi="Times New Roman"/>
          <w:sz w:val="24"/>
          <w:szCs w:val="24"/>
        </w:rPr>
      </w:pPr>
      <w:r>
        <w:rPr>
          <w:rFonts w:ascii="Times New Roman" w:hAnsi="Times New Roman"/>
          <w:sz w:val="24"/>
          <w:szCs w:val="24"/>
        </w:rPr>
        <w:t>Draw a ray coming f</w:t>
      </w:r>
      <w:r w:rsidR="005B380B" w:rsidRPr="005D021A">
        <w:rPr>
          <w:rFonts w:ascii="Times New Roman" w:hAnsi="Times New Roman"/>
          <w:sz w:val="24"/>
          <w:szCs w:val="24"/>
        </w:rPr>
        <w:t>rom the top of the object to centre of lens and continue straight</w:t>
      </w:r>
      <w:r w:rsidRPr="005D021A">
        <w:rPr>
          <w:rFonts w:ascii="Times New Roman" w:hAnsi="Times New Roman"/>
          <w:sz w:val="24"/>
          <w:szCs w:val="24"/>
        </w:rPr>
        <w:t xml:space="preserve"> </w:t>
      </w:r>
      <w:r w:rsidR="005B380B" w:rsidRPr="005D021A">
        <w:rPr>
          <w:rFonts w:ascii="Times New Roman" w:hAnsi="Times New Roman"/>
          <w:sz w:val="24"/>
          <w:szCs w:val="24"/>
        </w:rPr>
        <w:t>through.</w:t>
      </w:r>
    </w:p>
    <w:p w14:paraId="03C13081" w14:textId="77777777" w:rsidR="00927CE1" w:rsidRPr="005D021A" w:rsidRDefault="00927CE1" w:rsidP="00927CE1">
      <w:pPr>
        <w:pStyle w:val="NoSpacing"/>
        <w:ind w:left="360"/>
        <w:rPr>
          <w:rFonts w:ascii="Times New Roman" w:hAnsi="Times New Roman"/>
          <w:sz w:val="24"/>
          <w:szCs w:val="24"/>
        </w:rPr>
      </w:pPr>
    </w:p>
    <w:p w14:paraId="5A595BE5" w14:textId="7434460E" w:rsidR="005B380B" w:rsidRPr="00987185" w:rsidRDefault="005B380B" w:rsidP="005B380B">
      <w:pPr>
        <w:pStyle w:val="NoSpacing"/>
        <w:jc w:val="center"/>
        <w:rPr>
          <w:rFonts w:ascii="Times New Roman" w:hAnsi="Times New Roman"/>
          <w:b/>
          <w:sz w:val="24"/>
          <w:szCs w:val="24"/>
        </w:rPr>
      </w:pPr>
    </w:p>
    <w:p w14:paraId="312734C9" w14:textId="16E74511" w:rsidR="005B380B" w:rsidRPr="00987185" w:rsidRDefault="005D021A" w:rsidP="005B380B">
      <w:pPr>
        <w:pStyle w:val="NoSpacing"/>
        <w:jc w:val="center"/>
        <w:rPr>
          <w:rFonts w:ascii="Times New Roman" w:hAnsi="Times New Roman"/>
          <w:b/>
          <w:sz w:val="24"/>
          <w:szCs w:val="24"/>
        </w:rPr>
      </w:pPr>
      <w:r w:rsidRPr="005D021A">
        <w:rPr>
          <w:noProof/>
        </w:rPr>
        <w:t xml:space="preserve"> </w:t>
      </w:r>
      <w:r w:rsidRPr="005D021A">
        <w:rPr>
          <w:rFonts w:ascii="Times New Roman" w:hAnsi="Times New Roman"/>
          <w:b/>
          <w:noProof/>
          <w:sz w:val="24"/>
          <w:szCs w:val="24"/>
        </w:rPr>
        <w:drawing>
          <wp:inline distT="0" distB="0" distL="0" distR="0" wp14:anchorId="03C84664" wp14:editId="354121B3">
            <wp:extent cx="5857918" cy="2733695"/>
            <wp:effectExtent l="0" t="0" r="9525" b="9525"/>
            <wp:docPr id="365910862" name="Picture 1" descr="A diagram of a concave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0862" name="Picture 1" descr="A diagram of a concave lens&#10;&#10;Description automatically generated"/>
                    <pic:cNvPicPr/>
                  </pic:nvPicPr>
                  <pic:blipFill>
                    <a:blip r:embed="rId92"/>
                    <a:stretch>
                      <a:fillRect/>
                    </a:stretch>
                  </pic:blipFill>
                  <pic:spPr>
                    <a:xfrm>
                      <a:off x="0" y="0"/>
                      <a:ext cx="5857918" cy="2733695"/>
                    </a:xfrm>
                    <a:prstGeom prst="rect">
                      <a:avLst/>
                    </a:prstGeom>
                  </pic:spPr>
                </pic:pic>
              </a:graphicData>
            </a:graphic>
          </wp:inline>
        </w:drawing>
      </w:r>
    </w:p>
    <w:p w14:paraId="4820DFA1" w14:textId="77777777" w:rsidR="005B380B" w:rsidRPr="00987185" w:rsidRDefault="005B380B" w:rsidP="005B380B">
      <w:pPr>
        <w:pStyle w:val="NoSpacing"/>
        <w:rPr>
          <w:rFonts w:ascii="Times New Roman" w:hAnsi="Times New Roman"/>
          <w:sz w:val="24"/>
          <w:szCs w:val="24"/>
        </w:rPr>
      </w:pPr>
    </w:p>
    <w:p w14:paraId="303010CF" w14:textId="77777777" w:rsidR="005B380B" w:rsidRPr="00987185" w:rsidRDefault="005B380B" w:rsidP="005B380B">
      <w:pPr>
        <w:pStyle w:val="NoSpacing"/>
        <w:rPr>
          <w:rFonts w:ascii="Times New Roman" w:hAnsi="Times New Roman"/>
          <w:sz w:val="24"/>
          <w:szCs w:val="24"/>
        </w:rPr>
      </w:pPr>
    </w:p>
    <w:p w14:paraId="3F01AF90" w14:textId="77777777" w:rsidR="005B380B" w:rsidRPr="00987185" w:rsidRDefault="005B380B" w:rsidP="005B380B">
      <w:pPr>
        <w:pStyle w:val="NoSpacing"/>
        <w:rPr>
          <w:rFonts w:ascii="Times New Roman" w:hAnsi="Times New Roman"/>
          <w:sz w:val="24"/>
          <w:szCs w:val="24"/>
        </w:rPr>
      </w:pPr>
    </w:p>
    <w:p w14:paraId="7F237F85" w14:textId="77777777" w:rsidR="00745720" w:rsidRDefault="00745720" w:rsidP="005B380B">
      <w:pPr>
        <w:pStyle w:val="NoSpacing"/>
        <w:rPr>
          <w:rFonts w:ascii="Times New Roman" w:hAnsi="Times New Roman"/>
          <w:sz w:val="24"/>
          <w:szCs w:val="24"/>
        </w:rPr>
      </w:pPr>
    </w:p>
    <w:p w14:paraId="3EB90366" w14:textId="75F2D006"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Notice that in this situation (</w:t>
      </w:r>
      <w:proofErr w:type="gramStart"/>
      <w:r w:rsidRPr="00987185">
        <w:rPr>
          <w:rFonts w:ascii="Times New Roman" w:hAnsi="Times New Roman"/>
          <w:sz w:val="24"/>
          <w:szCs w:val="24"/>
        </w:rPr>
        <w:t>similar to</w:t>
      </w:r>
      <w:proofErr w:type="gramEnd"/>
      <w:r w:rsidRPr="00987185">
        <w:rPr>
          <w:rFonts w:ascii="Times New Roman" w:hAnsi="Times New Roman"/>
          <w:sz w:val="24"/>
          <w:szCs w:val="24"/>
        </w:rPr>
        <w:t xml:space="preserve"> the convex lens when the object is inside the focus) the light rays never intersect, but from the viewer’s perspective they </w:t>
      </w:r>
      <w:r w:rsidRPr="00987185">
        <w:rPr>
          <w:rFonts w:ascii="Times New Roman" w:hAnsi="Times New Roman"/>
          <w:i/>
          <w:iCs/>
          <w:sz w:val="24"/>
          <w:szCs w:val="24"/>
        </w:rPr>
        <w:t>appear to do so</w:t>
      </w:r>
      <w:r w:rsidRPr="00987185">
        <w:rPr>
          <w:rFonts w:ascii="Times New Roman" w:hAnsi="Times New Roman"/>
          <w:sz w:val="24"/>
          <w:szCs w:val="24"/>
        </w:rPr>
        <w:t xml:space="preserve"> </w:t>
      </w:r>
      <w:r w:rsidRPr="00987185">
        <w:rPr>
          <w:rFonts w:ascii="Times New Roman" w:hAnsi="Times New Roman"/>
          <w:b/>
          <w:bCs/>
          <w:sz w:val="24"/>
          <w:szCs w:val="24"/>
        </w:rPr>
        <w:t>at the same side of the lens as the object</w:t>
      </w:r>
      <w:r w:rsidRPr="00987185">
        <w:rPr>
          <w:rFonts w:ascii="Times New Roman" w:hAnsi="Times New Roman"/>
          <w:sz w:val="24"/>
          <w:szCs w:val="24"/>
        </w:rPr>
        <w:t xml:space="preserve">. </w:t>
      </w:r>
    </w:p>
    <w:p w14:paraId="5AC442F5" w14:textId="7788DF31"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image is therefore always </w:t>
      </w:r>
      <w:r w:rsidRPr="00987185">
        <w:rPr>
          <w:rFonts w:ascii="Times New Roman" w:hAnsi="Times New Roman"/>
          <w:b/>
          <w:bCs/>
          <w:i/>
          <w:sz w:val="24"/>
          <w:szCs w:val="24"/>
        </w:rPr>
        <w:t>virtual</w:t>
      </w:r>
      <w:r w:rsidRPr="00987185">
        <w:rPr>
          <w:rFonts w:ascii="Times New Roman" w:hAnsi="Times New Roman"/>
          <w:sz w:val="24"/>
          <w:szCs w:val="24"/>
        </w:rPr>
        <w:t>, regardless of where the object is placed.</w:t>
      </w:r>
      <w:r w:rsidR="00084796">
        <w:rPr>
          <w:rStyle w:val="FootnoteReference"/>
          <w:rFonts w:ascii="Times New Roman" w:hAnsi="Times New Roman"/>
          <w:sz w:val="24"/>
          <w:szCs w:val="24"/>
        </w:rPr>
        <w:footnoteReference w:id="25"/>
      </w:r>
    </w:p>
    <w:p w14:paraId="1308CAD3" w14:textId="77777777" w:rsidR="00CF2A3D" w:rsidRDefault="00CF2A3D" w:rsidP="005B380B">
      <w:pPr>
        <w:pStyle w:val="NoSpacing"/>
        <w:rPr>
          <w:rFonts w:ascii="Times New Roman" w:hAnsi="Times New Roman"/>
          <w:sz w:val="24"/>
          <w:szCs w:val="24"/>
        </w:rPr>
      </w:pPr>
    </w:p>
    <w:p w14:paraId="1EB7E15A" w14:textId="77777777" w:rsidR="00CF2A3D" w:rsidRDefault="00CF2A3D" w:rsidP="005B380B">
      <w:pPr>
        <w:pStyle w:val="NoSpacing"/>
        <w:rPr>
          <w:rFonts w:ascii="Times New Roman" w:hAnsi="Times New Roman"/>
          <w:sz w:val="24"/>
          <w:szCs w:val="24"/>
        </w:rPr>
      </w:pPr>
    </w:p>
    <w:p w14:paraId="198910BD" w14:textId="77777777" w:rsidR="00CF2A3D" w:rsidRDefault="00CF2A3D" w:rsidP="005B380B">
      <w:pPr>
        <w:pStyle w:val="NoSpacing"/>
        <w:rPr>
          <w:rFonts w:ascii="Times New Roman" w:hAnsi="Times New Roman"/>
          <w:sz w:val="24"/>
          <w:szCs w:val="24"/>
        </w:rPr>
      </w:pPr>
    </w:p>
    <w:p w14:paraId="404D2BBA" w14:textId="5BB8A3A5" w:rsidR="00CF2A3D" w:rsidRPr="00987185" w:rsidRDefault="00CF2A3D" w:rsidP="005B380B">
      <w:pPr>
        <w:pStyle w:val="NoSpacing"/>
        <w:rPr>
          <w:rFonts w:ascii="Times New Roman" w:hAnsi="Times New Roman"/>
          <w:sz w:val="24"/>
          <w:szCs w:val="24"/>
        </w:rPr>
      </w:pPr>
    </w:p>
    <w:p w14:paraId="63378BFE" w14:textId="55109410" w:rsidR="005B380B" w:rsidRDefault="005B380B" w:rsidP="007A2946">
      <w:pPr>
        <w:pStyle w:val="Heading2"/>
        <w:jc w:val="center"/>
        <w:rPr>
          <w:b w:val="0"/>
          <w:bCs w:val="0"/>
          <w:lang w:eastAsia="en-GB"/>
        </w:rPr>
      </w:pPr>
      <w:r w:rsidRPr="00987185">
        <w:br w:type="page"/>
      </w:r>
    </w:p>
    <w:p w14:paraId="1F6A130C" w14:textId="77777777" w:rsidR="005B380B" w:rsidRPr="00A019EA" w:rsidRDefault="005B380B" w:rsidP="00A019EA">
      <w:pPr>
        <w:pStyle w:val="Heading2"/>
        <w:jc w:val="center"/>
        <w:rPr>
          <w:sz w:val="32"/>
          <w:szCs w:val="32"/>
        </w:rPr>
      </w:pPr>
      <w:bookmarkStart w:id="88" w:name="_Toc126899910"/>
      <w:bookmarkStart w:id="89" w:name="_Toc145958321"/>
      <w:r w:rsidRPr="00A019EA">
        <w:rPr>
          <w:sz w:val="32"/>
          <w:szCs w:val="32"/>
        </w:rPr>
        <w:lastRenderedPageBreak/>
        <w:t>Maths Problems</w:t>
      </w:r>
      <w:bookmarkEnd w:id="88"/>
      <w:bookmarkEnd w:id="89"/>
    </w:p>
    <w:p w14:paraId="43696842" w14:textId="77777777" w:rsidR="005B380B" w:rsidRPr="00987185" w:rsidRDefault="005B380B" w:rsidP="005B380B">
      <w:pPr>
        <w:pStyle w:val="NoSpacing"/>
        <w:rPr>
          <w:rFonts w:ascii="Times New Roman" w:hAnsi="Times New Roman"/>
          <w:b/>
          <w:sz w:val="24"/>
          <w:szCs w:val="24"/>
        </w:rPr>
      </w:pPr>
    </w:p>
    <w:p w14:paraId="3DD18EF5" w14:textId="77777777"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t>Relationship between focal length (</w:t>
      </w:r>
      <w:r w:rsidRPr="00987185">
        <w:rPr>
          <w:rFonts w:ascii="Times New Roman" w:hAnsi="Times New Roman"/>
          <w:b/>
          <w:i/>
          <w:sz w:val="28"/>
          <w:szCs w:val="28"/>
        </w:rPr>
        <w:t>f</w:t>
      </w:r>
      <w:r w:rsidRPr="00987185">
        <w:rPr>
          <w:rFonts w:ascii="Times New Roman" w:hAnsi="Times New Roman"/>
          <w:b/>
          <w:sz w:val="28"/>
          <w:szCs w:val="28"/>
        </w:rPr>
        <w:t>), object distance (</w:t>
      </w:r>
      <w:r w:rsidRPr="00987185">
        <w:rPr>
          <w:rFonts w:ascii="Times New Roman" w:hAnsi="Times New Roman"/>
          <w:b/>
          <w:i/>
          <w:sz w:val="28"/>
          <w:szCs w:val="28"/>
        </w:rPr>
        <w:t>u</w:t>
      </w:r>
      <w:r w:rsidRPr="00987185">
        <w:rPr>
          <w:rFonts w:ascii="Times New Roman" w:hAnsi="Times New Roman"/>
          <w:b/>
          <w:sz w:val="28"/>
          <w:szCs w:val="28"/>
        </w:rPr>
        <w:t>) and image distance (</w:t>
      </w:r>
      <w:r w:rsidRPr="00987185">
        <w:rPr>
          <w:rFonts w:ascii="Times New Roman" w:hAnsi="Times New Roman"/>
          <w:b/>
          <w:i/>
          <w:sz w:val="28"/>
          <w:szCs w:val="28"/>
        </w:rPr>
        <w:t>v</w:t>
      </w:r>
      <w:r w:rsidRPr="00987185">
        <w:rPr>
          <w:rFonts w:ascii="Times New Roman" w:hAnsi="Times New Roman"/>
          <w:b/>
          <w:sz w:val="28"/>
          <w:szCs w:val="28"/>
        </w:rPr>
        <w:t>)</w:t>
      </w:r>
    </w:p>
    <w:p w14:paraId="2B6624D2" w14:textId="77777777" w:rsidR="005B380B" w:rsidRPr="00987185" w:rsidRDefault="005B380B" w:rsidP="005B380B">
      <w:pPr>
        <w:pStyle w:val="NoSpacing"/>
        <w:jc w:val="center"/>
        <w:rPr>
          <w:rFonts w:ascii="Times New Roman" w:hAnsi="Times New Roman"/>
          <w:b/>
          <w:sz w:val="24"/>
          <w:szCs w:val="24"/>
        </w:rPr>
      </w:pPr>
    </w:p>
    <w:p w14:paraId="089F61A3" w14:textId="09AD2769" w:rsidR="005B380B" w:rsidRPr="00987185" w:rsidRDefault="00000000" w:rsidP="005B380B">
      <w:pPr>
        <w:pStyle w:val="NoSpacing"/>
        <w:jc w:val="center"/>
        <w:rPr>
          <w:rFonts w:ascii="Times New Roman" w:hAnsi="Times New Roman"/>
          <w:b/>
          <w:sz w:val="24"/>
          <w:szCs w:val="24"/>
        </w:rPr>
      </w:pPr>
      <w:r>
        <w:rPr>
          <w:noProof/>
        </w:rPr>
        <w:pict w14:anchorId="61FEDE90">
          <v:shape id="Text Box 71" o:spid="_x0000_s1100" type="#_x0000_t202" style="position:absolute;left:0;text-align:left;margin-left:209.25pt;margin-top:3.95pt;width:102.75pt;height:59.55pt;z-index:2516956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">
            <v:textbox style="mso-fit-shape-to-text:t">
              <w:txbxContent>
                <w:p w14:paraId="19B0E3C0" w14:textId="77777777" w:rsidR="0077277F" w:rsidRDefault="0077277F" w:rsidP="005B380B">
                  <w:r w:rsidRPr="00A0692F">
                    <w:rPr>
                      <w:b/>
                      <w:position w:val="-28"/>
                    </w:rPr>
                    <w:object w:dxaOrig="1800" w:dyaOrig="1073" w14:anchorId="6D2A4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53.65pt">
                        <v:imagedata r:id="rId93" o:title=""/>
                      </v:shape>
                      <o:OLEObject Type="Embed" ProgID="Equation.3" ShapeID="_x0000_i1026" DrawAspect="Content" ObjectID="_1756571488" r:id="rId94"/>
                    </w:object>
                  </w:r>
                </w:p>
              </w:txbxContent>
            </v:textbox>
          </v:shape>
        </w:pict>
      </w:r>
    </w:p>
    <w:p w14:paraId="6571596B" w14:textId="77777777" w:rsidR="005B380B" w:rsidRPr="00987185" w:rsidRDefault="005B380B" w:rsidP="005B380B">
      <w:pPr>
        <w:pStyle w:val="NoSpacing"/>
        <w:jc w:val="center"/>
        <w:rPr>
          <w:rFonts w:ascii="Times New Roman" w:hAnsi="Times New Roman"/>
          <w:b/>
          <w:sz w:val="24"/>
          <w:szCs w:val="24"/>
        </w:rPr>
      </w:pPr>
    </w:p>
    <w:p w14:paraId="48804858" w14:textId="77777777" w:rsidR="005B380B" w:rsidRPr="00987185" w:rsidRDefault="005B380B" w:rsidP="005B380B">
      <w:pPr>
        <w:pStyle w:val="NoSpacing"/>
        <w:jc w:val="center"/>
        <w:rPr>
          <w:rFonts w:ascii="Times New Roman" w:hAnsi="Times New Roman"/>
          <w:b/>
          <w:sz w:val="24"/>
          <w:szCs w:val="24"/>
        </w:rPr>
      </w:pPr>
    </w:p>
    <w:p w14:paraId="7C643613" w14:textId="77777777" w:rsidR="005B380B" w:rsidRPr="00987185" w:rsidRDefault="005B380B" w:rsidP="005B380B">
      <w:pPr>
        <w:pStyle w:val="NoSpacing"/>
        <w:jc w:val="center"/>
        <w:rPr>
          <w:rFonts w:ascii="Times New Roman" w:hAnsi="Times New Roman"/>
          <w:b/>
          <w:sz w:val="24"/>
          <w:szCs w:val="24"/>
        </w:rPr>
      </w:pPr>
    </w:p>
    <w:p w14:paraId="2B7B7C80" w14:textId="77777777" w:rsidR="005B380B" w:rsidRPr="00987185" w:rsidRDefault="005B380B" w:rsidP="005B380B">
      <w:pPr>
        <w:pStyle w:val="NoSpacing"/>
        <w:jc w:val="center"/>
        <w:rPr>
          <w:rFonts w:ascii="Times New Roman" w:hAnsi="Times New Roman"/>
          <w:sz w:val="24"/>
          <w:szCs w:val="24"/>
        </w:rPr>
      </w:pPr>
    </w:p>
    <w:p w14:paraId="3B640F3F" w14:textId="77777777" w:rsidR="005B380B" w:rsidRPr="00987185" w:rsidRDefault="005B380B" w:rsidP="005B380B">
      <w:pPr>
        <w:pStyle w:val="NoSpacing"/>
        <w:jc w:val="center"/>
        <w:rPr>
          <w:rFonts w:ascii="Times New Roman" w:hAnsi="Times New Roman"/>
          <w:b/>
          <w:sz w:val="24"/>
          <w:szCs w:val="24"/>
        </w:rPr>
      </w:pPr>
    </w:p>
    <w:p w14:paraId="08A9A813" w14:textId="77777777" w:rsidR="005B380B" w:rsidRPr="00987185" w:rsidRDefault="005B380B" w:rsidP="005B380B">
      <w:pPr>
        <w:pStyle w:val="NoSpacing"/>
        <w:jc w:val="center"/>
        <w:rPr>
          <w:rFonts w:ascii="Times New Roman" w:hAnsi="Times New Roman"/>
          <w:b/>
          <w:sz w:val="24"/>
          <w:szCs w:val="24"/>
        </w:rPr>
      </w:pPr>
      <w:r w:rsidRPr="00987185">
        <w:rPr>
          <w:rFonts w:ascii="Times New Roman" w:hAnsi="Times New Roman"/>
          <w:b/>
          <w:sz w:val="24"/>
          <w:szCs w:val="24"/>
        </w:rPr>
        <w:t>Convention</w:t>
      </w:r>
    </w:p>
    <w:p w14:paraId="6FA19F9D" w14:textId="77777777" w:rsidR="005B380B" w:rsidRPr="00987185" w:rsidRDefault="005B380B" w:rsidP="005B380B">
      <w:pPr>
        <w:pStyle w:val="NoSpacing"/>
        <w:jc w:val="center"/>
        <w:rPr>
          <w:rFonts w:ascii="Times New Roman" w:hAnsi="Times New Roman"/>
          <w:bCs/>
          <w:sz w:val="24"/>
          <w:szCs w:val="24"/>
        </w:rPr>
      </w:pPr>
      <w:r w:rsidRPr="00987185">
        <w:rPr>
          <w:rFonts w:ascii="Times New Roman" w:hAnsi="Times New Roman"/>
          <w:bCs/>
          <w:sz w:val="24"/>
          <w:szCs w:val="24"/>
        </w:rPr>
        <w:t xml:space="preserve">For a </w:t>
      </w:r>
      <w:r w:rsidRPr="00987185">
        <w:rPr>
          <w:rFonts w:ascii="Times New Roman" w:hAnsi="Times New Roman"/>
          <w:bCs/>
          <w:i/>
          <w:sz w:val="24"/>
          <w:szCs w:val="24"/>
        </w:rPr>
        <w:t>convex</w:t>
      </w:r>
      <w:r w:rsidRPr="00987185">
        <w:rPr>
          <w:rFonts w:ascii="Times New Roman" w:hAnsi="Times New Roman"/>
          <w:bCs/>
          <w:sz w:val="24"/>
          <w:szCs w:val="24"/>
        </w:rPr>
        <w:t xml:space="preserve"> lens </w:t>
      </w:r>
      <w:r w:rsidRPr="00987185">
        <w:rPr>
          <w:rFonts w:ascii="Times New Roman" w:hAnsi="Times New Roman"/>
          <w:bCs/>
          <w:i/>
          <w:sz w:val="24"/>
          <w:szCs w:val="24"/>
        </w:rPr>
        <w:t>f</w:t>
      </w:r>
      <w:r w:rsidRPr="00987185">
        <w:rPr>
          <w:rFonts w:ascii="Times New Roman" w:hAnsi="Times New Roman"/>
          <w:bCs/>
          <w:sz w:val="24"/>
          <w:szCs w:val="24"/>
        </w:rPr>
        <w:t xml:space="preserve"> is positive</w:t>
      </w:r>
    </w:p>
    <w:p w14:paraId="26754B83" w14:textId="77777777" w:rsidR="005B380B" w:rsidRPr="00987185" w:rsidRDefault="005B380B" w:rsidP="005B380B">
      <w:pPr>
        <w:pStyle w:val="NoSpacing"/>
        <w:jc w:val="center"/>
        <w:rPr>
          <w:rFonts w:ascii="Times New Roman" w:hAnsi="Times New Roman"/>
          <w:bCs/>
          <w:sz w:val="24"/>
          <w:szCs w:val="24"/>
        </w:rPr>
      </w:pPr>
      <w:r w:rsidRPr="00987185">
        <w:rPr>
          <w:rFonts w:ascii="Times New Roman" w:hAnsi="Times New Roman"/>
          <w:bCs/>
          <w:sz w:val="24"/>
          <w:szCs w:val="24"/>
        </w:rPr>
        <w:t xml:space="preserve">For a </w:t>
      </w:r>
      <w:r w:rsidRPr="00987185">
        <w:rPr>
          <w:rFonts w:ascii="Times New Roman" w:hAnsi="Times New Roman"/>
          <w:bCs/>
          <w:i/>
          <w:sz w:val="24"/>
          <w:szCs w:val="24"/>
        </w:rPr>
        <w:t>concave</w:t>
      </w:r>
      <w:r w:rsidRPr="00987185">
        <w:rPr>
          <w:rFonts w:ascii="Times New Roman" w:hAnsi="Times New Roman"/>
          <w:bCs/>
          <w:sz w:val="24"/>
          <w:szCs w:val="24"/>
        </w:rPr>
        <w:t xml:space="preserve"> lens </w:t>
      </w:r>
      <w:r w:rsidRPr="00987185">
        <w:rPr>
          <w:rFonts w:ascii="Times New Roman" w:hAnsi="Times New Roman"/>
          <w:bCs/>
          <w:i/>
          <w:sz w:val="24"/>
          <w:szCs w:val="24"/>
        </w:rPr>
        <w:t>f</w:t>
      </w:r>
      <w:r w:rsidRPr="00987185">
        <w:rPr>
          <w:rFonts w:ascii="Times New Roman" w:hAnsi="Times New Roman"/>
          <w:bCs/>
          <w:sz w:val="24"/>
          <w:szCs w:val="24"/>
        </w:rPr>
        <w:t xml:space="preserve"> is negative</w:t>
      </w:r>
    </w:p>
    <w:p w14:paraId="7CDEB5A1" w14:textId="77777777" w:rsidR="005B380B" w:rsidRPr="00987185" w:rsidRDefault="005B380B" w:rsidP="005B380B">
      <w:pPr>
        <w:pStyle w:val="NoSpacing"/>
        <w:rPr>
          <w:rFonts w:ascii="Times New Roman" w:hAnsi="Times New Roman"/>
          <w:bCs/>
          <w:sz w:val="24"/>
          <w:szCs w:val="24"/>
        </w:rPr>
      </w:pPr>
    </w:p>
    <w:p w14:paraId="06EAE7EA"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 xml:space="preserve">If you are looking for </w:t>
      </w:r>
      <w:r w:rsidRPr="00987185">
        <w:rPr>
          <w:rFonts w:ascii="Times New Roman" w:hAnsi="Times New Roman"/>
          <w:bCs/>
          <w:i/>
          <w:sz w:val="24"/>
          <w:szCs w:val="24"/>
        </w:rPr>
        <w:t>v</w:t>
      </w:r>
      <w:r w:rsidRPr="00987185">
        <w:rPr>
          <w:rFonts w:ascii="Times New Roman" w:hAnsi="Times New Roman"/>
          <w:bCs/>
          <w:sz w:val="24"/>
          <w:szCs w:val="24"/>
        </w:rPr>
        <w:t xml:space="preserve"> and it turns out to be </w:t>
      </w:r>
      <w:r w:rsidRPr="00987185">
        <w:rPr>
          <w:rFonts w:ascii="Times New Roman" w:hAnsi="Times New Roman"/>
          <w:bCs/>
          <w:i/>
          <w:sz w:val="24"/>
          <w:szCs w:val="24"/>
        </w:rPr>
        <w:t>positive</w:t>
      </w:r>
      <w:r w:rsidRPr="00987185">
        <w:rPr>
          <w:rFonts w:ascii="Times New Roman" w:hAnsi="Times New Roman"/>
          <w:bCs/>
          <w:sz w:val="24"/>
          <w:szCs w:val="24"/>
        </w:rPr>
        <w:t xml:space="preserve">, it means that the image is a </w:t>
      </w:r>
      <w:r w:rsidRPr="00987185">
        <w:rPr>
          <w:rFonts w:ascii="Times New Roman" w:hAnsi="Times New Roman"/>
          <w:bCs/>
          <w:i/>
          <w:sz w:val="24"/>
          <w:szCs w:val="24"/>
        </w:rPr>
        <w:t>real</w:t>
      </w:r>
      <w:r w:rsidRPr="00987185">
        <w:rPr>
          <w:rFonts w:ascii="Times New Roman" w:hAnsi="Times New Roman"/>
          <w:bCs/>
          <w:sz w:val="24"/>
          <w:szCs w:val="24"/>
        </w:rPr>
        <w:t xml:space="preserve"> </w:t>
      </w:r>
      <w:r w:rsidRPr="00987185">
        <w:rPr>
          <w:rFonts w:ascii="Times New Roman" w:hAnsi="Times New Roman"/>
          <w:bCs/>
          <w:i/>
          <w:sz w:val="24"/>
          <w:szCs w:val="24"/>
        </w:rPr>
        <w:t>image</w:t>
      </w:r>
      <w:r w:rsidRPr="00987185">
        <w:rPr>
          <w:rFonts w:ascii="Times New Roman" w:hAnsi="Times New Roman"/>
          <w:bCs/>
          <w:sz w:val="24"/>
          <w:szCs w:val="24"/>
        </w:rPr>
        <w:t>.</w:t>
      </w:r>
    </w:p>
    <w:p w14:paraId="7CCFAA63"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 xml:space="preserve">If you are looking for </w:t>
      </w:r>
      <w:r w:rsidRPr="00987185">
        <w:rPr>
          <w:rFonts w:ascii="Times New Roman" w:hAnsi="Times New Roman"/>
          <w:bCs/>
          <w:i/>
          <w:sz w:val="24"/>
          <w:szCs w:val="24"/>
        </w:rPr>
        <w:t>v</w:t>
      </w:r>
      <w:r w:rsidRPr="00987185">
        <w:rPr>
          <w:rFonts w:ascii="Times New Roman" w:hAnsi="Times New Roman"/>
          <w:bCs/>
          <w:sz w:val="24"/>
          <w:szCs w:val="24"/>
        </w:rPr>
        <w:t xml:space="preserve"> and it turns out to be </w:t>
      </w:r>
      <w:r w:rsidRPr="00987185">
        <w:rPr>
          <w:rFonts w:ascii="Times New Roman" w:hAnsi="Times New Roman"/>
          <w:bCs/>
          <w:i/>
          <w:sz w:val="24"/>
          <w:szCs w:val="24"/>
        </w:rPr>
        <w:t>negative</w:t>
      </w:r>
      <w:r w:rsidRPr="00987185">
        <w:rPr>
          <w:rFonts w:ascii="Times New Roman" w:hAnsi="Times New Roman"/>
          <w:bCs/>
          <w:sz w:val="24"/>
          <w:szCs w:val="24"/>
        </w:rPr>
        <w:t xml:space="preserve">, it means that the image is a </w:t>
      </w:r>
      <w:r w:rsidRPr="00987185">
        <w:rPr>
          <w:rFonts w:ascii="Times New Roman" w:hAnsi="Times New Roman"/>
          <w:bCs/>
          <w:i/>
          <w:sz w:val="24"/>
          <w:szCs w:val="24"/>
        </w:rPr>
        <w:t>virtual</w:t>
      </w:r>
      <w:r w:rsidRPr="00987185">
        <w:rPr>
          <w:rFonts w:ascii="Times New Roman" w:hAnsi="Times New Roman"/>
          <w:bCs/>
          <w:sz w:val="24"/>
          <w:szCs w:val="24"/>
        </w:rPr>
        <w:t xml:space="preserve"> </w:t>
      </w:r>
      <w:r w:rsidRPr="00987185">
        <w:rPr>
          <w:rFonts w:ascii="Times New Roman" w:hAnsi="Times New Roman"/>
          <w:bCs/>
          <w:i/>
          <w:sz w:val="24"/>
          <w:szCs w:val="24"/>
        </w:rPr>
        <w:t>image</w:t>
      </w:r>
      <w:r w:rsidRPr="00987185">
        <w:rPr>
          <w:rFonts w:ascii="Times New Roman" w:hAnsi="Times New Roman"/>
          <w:bCs/>
          <w:sz w:val="24"/>
          <w:szCs w:val="24"/>
        </w:rPr>
        <w:t>.</w:t>
      </w:r>
    </w:p>
    <w:p w14:paraId="45C88283" w14:textId="77777777" w:rsidR="005B380B" w:rsidRPr="00987185" w:rsidRDefault="005B380B" w:rsidP="005B380B">
      <w:pPr>
        <w:pStyle w:val="NoSpacing"/>
        <w:rPr>
          <w:rFonts w:ascii="Times New Roman" w:hAnsi="Times New Roman"/>
          <w:sz w:val="24"/>
          <w:szCs w:val="24"/>
        </w:rPr>
      </w:pPr>
    </w:p>
    <w:p w14:paraId="3843C0D2" w14:textId="77777777" w:rsidR="005B380B" w:rsidRPr="00987185" w:rsidRDefault="005B380B" w:rsidP="005B380B">
      <w:pPr>
        <w:pStyle w:val="NoSpacing"/>
        <w:jc w:val="center"/>
        <w:rPr>
          <w:rFonts w:ascii="Times New Roman" w:hAnsi="Times New Roman"/>
          <w:sz w:val="24"/>
          <w:szCs w:val="24"/>
        </w:rPr>
      </w:pPr>
      <w:r w:rsidRPr="00987185">
        <w:rPr>
          <w:rFonts w:ascii="Times New Roman" w:hAnsi="Times New Roman"/>
          <w:sz w:val="24"/>
          <w:szCs w:val="24"/>
        </w:rPr>
        <w:t xml:space="preserve">This is referred to as the </w:t>
      </w:r>
      <w:r w:rsidRPr="00987185">
        <w:rPr>
          <w:rFonts w:ascii="Times New Roman" w:hAnsi="Times New Roman"/>
          <w:i/>
          <w:sz w:val="24"/>
          <w:szCs w:val="24"/>
        </w:rPr>
        <w:t>real is positive</w:t>
      </w:r>
      <w:r w:rsidRPr="00987185">
        <w:rPr>
          <w:rFonts w:ascii="Times New Roman" w:hAnsi="Times New Roman"/>
          <w:sz w:val="24"/>
          <w:szCs w:val="24"/>
        </w:rPr>
        <w:t xml:space="preserve"> convention (Think ‘RIP’).</w:t>
      </w:r>
    </w:p>
    <w:p w14:paraId="1A48FAFA" w14:textId="77777777" w:rsidR="005B380B" w:rsidRPr="00987185" w:rsidRDefault="005B380B" w:rsidP="005B380B">
      <w:pPr>
        <w:pStyle w:val="NoSpacing"/>
        <w:rPr>
          <w:rFonts w:ascii="Times New Roman" w:hAnsi="Times New Roman"/>
          <w:b/>
          <w:bCs/>
          <w:sz w:val="24"/>
          <w:szCs w:val="24"/>
        </w:rPr>
      </w:pPr>
    </w:p>
    <w:p w14:paraId="7CD1159E"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Remember that for a convex lens the image is only virtual if the object is inside the focus.</w:t>
      </w:r>
    </w:p>
    <w:p w14:paraId="68C36DB1" w14:textId="4584856F" w:rsidR="005B380B" w:rsidRPr="00A0004D" w:rsidRDefault="005B380B" w:rsidP="00A0004D">
      <w:pPr>
        <w:pStyle w:val="NoSpacing"/>
        <w:rPr>
          <w:rFonts w:ascii="Times New Roman" w:hAnsi="Times New Roman"/>
          <w:bCs/>
          <w:sz w:val="24"/>
          <w:szCs w:val="24"/>
        </w:rPr>
      </w:pPr>
      <w:r w:rsidRPr="00987185">
        <w:rPr>
          <w:rFonts w:ascii="Times New Roman" w:hAnsi="Times New Roman"/>
          <w:bCs/>
          <w:sz w:val="24"/>
          <w:szCs w:val="24"/>
        </w:rPr>
        <w:t>For a concave lens the image is always virtual.</w:t>
      </w:r>
    </w:p>
    <w:p w14:paraId="2C54176A" w14:textId="77777777" w:rsidR="005B380B" w:rsidRPr="00562B28" w:rsidRDefault="005B380B" w:rsidP="00562B28">
      <w:pPr>
        <w:pStyle w:val="NoSpacing"/>
        <w:rPr>
          <w:rFonts w:ascii="Times New Roman" w:hAnsi="Times New Roman"/>
          <w:b/>
          <w:sz w:val="24"/>
          <w:szCs w:val="24"/>
        </w:rPr>
      </w:pPr>
    </w:p>
    <w:p w14:paraId="734200B9" w14:textId="4622A3AE" w:rsidR="00BA3BF2" w:rsidRDefault="00BA3BF2">
      <w:pPr>
        <w:rPr>
          <w:b/>
          <w:sz w:val="28"/>
          <w:szCs w:val="28"/>
          <w:lang w:eastAsia="en-GB"/>
        </w:rPr>
      </w:pPr>
    </w:p>
    <w:p w14:paraId="3112F781" w14:textId="374BD548" w:rsidR="005B380B" w:rsidRPr="00987185" w:rsidRDefault="005B380B" w:rsidP="005B380B">
      <w:pPr>
        <w:pStyle w:val="NoSpacing"/>
        <w:jc w:val="center"/>
        <w:rPr>
          <w:rFonts w:ascii="Times New Roman" w:hAnsi="Times New Roman"/>
          <w:b/>
          <w:sz w:val="24"/>
          <w:szCs w:val="24"/>
        </w:rPr>
      </w:pPr>
      <w:r w:rsidRPr="00987185">
        <w:rPr>
          <w:rFonts w:ascii="Times New Roman" w:hAnsi="Times New Roman"/>
          <w:b/>
          <w:sz w:val="28"/>
          <w:szCs w:val="28"/>
        </w:rPr>
        <w:t>Magnification</w:t>
      </w:r>
    </w:p>
    <w:p w14:paraId="3FADD9F8" w14:textId="77777777" w:rsidR="005B380B" w:rsidRDefault="005B380B" w:rsidP="005B380B">
      <w:pPr>
        <w:pStyle w:val="NoSpacing"/>
        <w:rPr>
          <w:rFonts w:ascii="Times New Roman" w:hAnsi="Times New Roman"/>
          <w:i/>
          <w:sz w:val="24"/>
          <w:szCs w:val="24"/>
        </w:rPr>
      </w:pPr>
    </w:p>
    <w:p w14:paraId="0B8FCB39" w14:textId="3A5D836F" w:rsidR="005B380B" w:rsidRPr="00987185" w:rsidRDefault="00BA3BF2" w:rsidP="005B380B">
      <w:pPr>
        <w:pStyle w:val="NoSpacing"/>
        <w:rPr>
          <w:rFonts w:ascii="Times New Roman" w:hAnsi="Times New Roman"/>
          <w:sz w:val="24"/>
          <w:szCs w:val="24"/>
        </w:rPr>
      </w:pPr>
      <w:proofErr w:type="gramStart"/>
      <w:r>
        <w:rPr>
          <w:rFonts w:ascii="Times New Roman" w:hAnsi="Times New Roman"/>
          <w:iCs/>
          <w:sz w:val="24"/>
          <w:szCs w:val="24"/>
        </w:rPr>
        <w:t>Similar to</w:t>
      </w:r>
      <w:proofErr w:type="gramEnd"/>
      <w:r>
        <w:rPr>
          <w:rFonts w:ascii="Times New Roman" w:hAnsi="Times New Roman"/>
          <w:iCs/>
          <w:sz w:val="24"/>
          <w:szCs w:val="24"/>
        </w:rPr>
        <w:t xml:space="preserve"> mirrors, </w:t>
      </w:r>
      <w:r w:rsidRPr="00BA3BF2">
        <w:rPr>
          <w:rFonts w:ascii="Times New Roman" w:hAnsi="Times New Roman"/>
          <w:i/>
          <w:sz w:val="24"/>
          <w:szCs w:val="24"/>
        </w:rPr>
        <w:t>m</w:t>
      </w:r>
      <w:r w:rsidR="005B380B" w:rsidRPr="00987185">
        <w:rPr>
          <w:rFonts w:ascii="Times New Roman" w:hAnsi="Times New Roman"/>
          <w:i/>
          <w:sz w:val="24"/>
          <w:szCs w:val="24"/>
        </w:rPr>
        <w:t>agnification</w:t>
      </w:r>
      <w:r w:rsidR="005B380B" w:rsidRPr="00987185">
        <w:rPr>
          <w:rFonts w:ascii="Times New Roman" w:hAnsi="Times New Roman"/>
          <w:sz w:val="24"/>
          <w:szCs w:val="24"/>
        </w:rPr>
        <w:t xml:space="preserve"> refers to the ratio of the height of the image to the height of the object</w:t>
      </w:r>
      <w:r>
        <w:rPr>
          <w:rFonts w:ascii="Times New Roman" w:hAnsi="Times New Roman"/>
          <w:sz w:val="24"/>
          <w:szCs w:val="24"/>
        </w:rPr>
        <w:t>.</w:t>
      </w:r>
    </w:p>
    <w:p w14:paraId="4DE9A189" w14:textId="564810CF" w:rsidR="005B380B" w:rsidRPr="00987185" w:rsidRDefault="00000000" w:rsidP="005B380B">
      <w:pPr>
        <w:pStyle w:val="NoSpacing"/>
        <w:jc w:val="center"/>
        <w:rPr>
          <w:rFonts w:ascii="Times New Roman" w:hAnsi="Times New Roman"/>
          <w:b/>
          <w:sz w:val="24"/>
          <w:szCs w:val="24"/>
        </w:rPr>
      </w:pPr>
      <w:r>
        <w:rPr>
          <w:noProof/>
        </w:rPr>
        <w:pict w14:anchorId="2A3F37AF">
          <v:shape id="Text Box 70" o:spid="_x0000_s1099" type="#_x0000_t202" style="position:absolute;left:0;text-align:left;margin-left:105.15pt;margin-top:11.95pt;width:292.5pt;height:37.8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">
            <v:textbox style="mso-fit-shape-to-text:t">
              <w:txbxContent>
                <w:p w14:paraId="428727E1" w14:textId="77777777" w:rsidR="0077277F" w:rsidRPr="005C168B" w:rsidRDefault="0077277F" w:rsidP="005B380B">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v:textbox>
          </v:shape>
        </w:pict>
      </w:r>
    </w:p>
    <w:p w14:paraId="16E6DB2A" w14:textId="77777777" w:rsidR="005B380B" w:rsidRPr="00987185" w:rsidRDefault="005B380B" w:rsidP="005B380B">
      <w:pPr>
        <w:pStyle w:val="NoSpacing"/>
        <w:jc w:val="center"/>
        <w:rPr>
          <w:rFonts w:ascii="Times New Roman" w:hAnsi="Times New Roman"/>
          <w:sz w:val="24"/>
          <w:szCs w:val="24"/>
        </w:rPr>
      </w:pPr>
    </w:p>
    <w:p w14:paraId="31729E4B" w14:textId="77777777" w:rsidR="005B380B" w:rsidRPr="00987185" w:rsidRDefault="005B380B" w:rsidP="005B380B">
      <w:pPr>
        <w:pStyle w:val="NoSpacing"/>
        <w:rPr>
          <w:rFonts w:ascii="Times New Roman" w:hAnsi="Times New Roman"/>
          <w:sz w:val="24"/>
          <w:szCs w:val="24"/>
        </w:rPr>
      </w:pPr>
    </w:p>
    <w:p w14:paraId="59770B52" w14:textId="26D49C7F" w:rsidR="005B380B" w:rsidRDefault="005B380B" w:rsidP="00A0004D">
      <w:pPr>
        <w:pStyle w:val="NoSpacing"/>
        <w:rPr>
          <w:rFonts w:ascii="Times New Roman" w:hAnsi="Times New Roman"/>
          <w:lang w:val="en-IE" w:eastAsia="en-US"/>
        </w:rPr>
      </w:pPr>
    </w:p>
    <w:p w14:paraId="193FA4D2" w14:textId="77777777" w:rsidR="00BA3BF2" w:rsidRDefault="00BA3BF2"/>
    <w:p w14:paraId="39A2BA98" w14:textId="77777777" w:rsidR="00BA3BF2" w:rsidRDefault="00BA3BF2" w:rsidP="00BA3BF2"/>
    <w:p w14:paraId="32DD3CCD" w14:textId="129C6241" w:rsidR="00BA3BF2" w:rsidRPr="00987185" w:rsidRDefault="00BA3BF2" w:rsidP="00BA3BF2">
      <w:pPr>
        <w:pStyle w:val="NoSpacing"/>
        <w:rPr>
          <w:rFonts w:ascii="Times New Roman" w:hAnsi="Times New Roman"/>
          <w:sz w:val="24"/>
          <w:szCs w:val="24"/>
        </w:rPr>
      </w:pPr>
      <w:r w:rsidRPr="00987185">
        <w:rPr>
          <w:rFonts w:ascii="Times New Roman" w:hAnsi="Times New Roman"/>
          <w:sz w:val="24"/>
          <w:szCs w:val="24"/>
        </w:rPr>
        <w:t xml:space="preserve">The diagram </w:t>
      </w:r>
      <w:r>
        <w:rPr>
          <w:rFonts w:ascii="Times New Roman" w:hAnsi="Times New Roman"/>
          <w:sz w:val="24"/>
          <w:szCs w:val="24"/>
        </w:rPr>
        <w:t xml:space="preserve">below </w:t>
      </w:r>
      <w:r w:rsidRPr="00987185">
        <w:rPr>
          <w:rFonts w:ascii="Times New Roman" w:hAnsi="Times New Roman"/>
          <w:sz w:val="24"/>
          <w:szCs w:val="24"/>
        </w:rPr>
        <w:t>(which you don’t need to know) illustrates that the ratio between image height</w:t>
      </w:r>
      <w:r>
        <w:rPr>
          <w:rFonts w:ascii="Times New Roman" w:hAnsi="Times New Roman"/>
          <w:sz w:val="24"/>
          <w:szCs w:val="24"/>
        </w:rPr>
        <w:t xml:space="preserve"> </w:t>
      </w:r>
      <w:r w:rsidRPr="00BA5B3A">
        <w:rPr>
          <w:rFonts w:ascii="Times New Roman" w:hAnsi="Times New Roman"/>
          <w:i/>
          <w:iCs/>
          <w:sz w:val="24"/>
          <w:szCs w:val="24"/>
        </w:rPr>
        <w:t>h</w:t>
      </w:r>
      <w:r w:rsidR="00BA5B3A">
        <w:rPr>
          <w:rFonts w:ascii="Times New Roman" w:hAnsi="Times New Roman"/>
          <w:i/>
          <w:iCs/>
          <w:sz w:val="24"/>
          <w:szCs w:val="24"/>
          <w:vertAlign w:val="subscript"/>
        </w:rPr>
        <w:t>i</w:t>
      </w:r>
      <w:r w:rsidRPr="00987185">
        <w:rPr>
          <w:rFonts w:ascii="Times New Roman" w:hAnsi="Times New Roman"/>
          <w:sz w:val="24"/>
          <w:szCs w:val="24"/>
        </w:rPr>
        <w:t xml:space="preserve"> and object height</w:t>
      </w:r>
      <w:r>
        <w:rPr>
          <w:rFonts w:ascii="Times New Roman" w:hAnsi="Times New Roman"/>
          <w:sz w:val="24"/>
          <w:szCs w:val="24"/>
        </w:rPr>
        <w:t xml:space="preserve"> </w:t>
      </w:r>
      <w:r w:rsidRPr="00BA3BF2">
        <w:rPr>
          <w:rFonts w:ascii="Times New Roman" w:hAnsi="Times New Roman"/>
          <w:i/>
          <w:iCs/>
          <w:sz w:val="24"/>
          <w:szCs w:val="24"/>
        </w:rPr>
        <w:t>h</w:t>
      </w:r>
      <w:r w:rsidR="00BA5B3A">
        <w:rPr>
          <w:rFonts w:ascii="Times New Roman" w:hAnsi="Times New Roman"/>
          <w:i/>
          <w:iCs/>
          <w:sz w:val="24"/>
          <w:szCs w:val="24"/>
          <w:vertAlign w:val="subscript"/>
        </w:rPr>
        <w:t>o</w:t>
      </w:r>
      <w:r w:rsidRPr="00987185">
        <w:rPr>
          <w:rFonts w:ascii="Times New Roman" w:hAnsi="Times New Roman"/>
          <w:sz w:val="24"/>
          <w:szCs w:val="24"/>
        </w:rPr>
        <w:t xml:space="preserve"> is </w:t>
      </w:r>
      <w:r>
        <w:rPr>
          <w:rFonts w:ascii="Times New Roman" w:hAnsi="Times New Roman"/>
          <w:sz w:val="24"/>
          <w:szCs w:val="24"/>
        </w:rPr>
        <w:t>equal to</w:t>
      </w:r>
      <w:r w:rsidRPr="00987185">
        <w:rPr>
          <w:rFonts w:ascii="Times New Roman" w:hAnsi="Times New Roman"/>
          <w:sz w:val="24"/>
          <w:szCs w:val="24"/>
        </w:rPr>
        <w:t xml:space="preserve"> the ratio between the image distance (</w:t>
      </w:r>
      <w:r w:rsidRPr="00AB29B8">
        <w:rPr>
          <w:rFonts w:ascii="Times New Roman" w:hAnsi="Times New Roman"/>
          <w:i/>
          <w:sz w:val="24"/>
          <w:szCs w:val="24"/>
        </w:rPr>
        <w:t>v</w:t>
      </w:r>
      <w:r w:rsidRPr="00987185">
        <w:rPr>
          <w:rFonts w:ascii="Times New Roman" w:hAnsi="Times New Roman"/>
          <w:sz w:val="24"/>
          <w:szCs w:val="24"/>
        </w:rPr>
        <w:t xml:space="preserve">) and the </w:t>
      </w:r>
      <w:r>
        <w:rPr>
          <w:rFonts w:ascii="Times New Roman" w:hAnsi="Times New Roman"/>
          <w:sz w:val="24"/>
          <w:szCs w:val="24"/>
        </w:rPr>
        <w:t>object</w:t>
      </w:r>
      <w:r w:rsidRPr="00987185">
        <w:rPr>
          <w:rFonts w:ascii="Times New Roman" w:hAnsi="Times New Roman"/>
          <w:sz w:val="24"/>
          <w:szCs w:val="24"/>
        </w:rPr>
        <w:t xml:space="preserve"> distance (</w:t>
      </w:r>
      <w:r>
        <w:rPr>
          <w:rFonts w:ascii="Times New Roman" w:hAnsi="Times New Roman"/>
          <w:i/>
          <w:sz w:val="24"/>
          <w:szCs w:val="24"/>
        </w:rPr>
        <w:t>u</w:t>
      </w:r>
      <w:r w:rsidRPr="00987185">
        <w:rPr>
          <w:rFonts w:ascii="Times New Roman" w:hAnsi="Times New Roman"/>
          <w:sz w:val="24"/>
          <w:szCs w:val="24"/>
        </w:rPr>
        <w:t>).</w:t>
      </w:r>
    </w:p>
    <w:p w14:paraId="6C72474E" w14:textId="77777777" w:rsidR="00BA3BF2" w:rsidRPr="00987185" w:rsidRDefault="00BA3BF2" w:rsidP="00BA3BF2">
      <w:pPr>
        <w:pStyle w:val="NoSpacing"/>
        <w:rPr>
          <w:rFonts w:ascii="Times New Roman" w:hAnsi="Times New Roman"/>
          <w:sz w:val="24"/>
          <w:szCs w:val="24"/>
        </w:rPr>
      </w:pPr>
    </w:p>
    <w:p w14:paraId="77267C6F" w14:textId="77777777" w:rsidR="00BA3BF2" w:rsidRPr="00987185" w:rsidRDefault="00BA3BF2" w:rsidP="00BA3BF2">
      <w:pPr>
        <w:pStyle w:val="NoSpacing"/>
        <w:jc w:val="center"/>
        <w:rPr>
          <w:rFonts w:ascii="Times New Roman" w:hAnsi="Times New Roman"/>
          <w:sz w:val="24"/>
          <w:szCs w:val="24"/>
        </w:rPr>
      </w:pPr>
      <w:r w:rsidRPr="00987185">
        <w:rPr>
          <w:rFonts w:ascii="Times New Roman" w:hAnsi="Times New Roman"/>
          <w:noProof/>
          <w:sz w:val="24"/>
          <w:szCs w:val="24"/>
          <w:lang w:val="en-IE" w:eastAsia="en-IE"/>
        </w:rPr>
        <w:drawing>
          <wp:inline distT="0" distB="0" distL="0" distR="0" wp14:anchorId="1A80AD55" wp14:editId="558644DC">
            <wp:extent cx="3934521" cy="1848887"/>
            <wp:effectExtent l="0" t="0" r="0" b="0"/>
            <wp:docPr id="55" name="Picture 8" descr="A diagram of a line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A diagram of a line of light&#10;&#10;Description automatically generated with medium confidence"/>
                    <pic:cNvPicPr>
                      <a:picLocks noChangeAspect="1" noChangeArrowheads="1"/>
                    </pic:cNvPicPr>
                  </pic:nvPicPr>
                  <pic:blipFill>
                    <a:blip r:embed="rId95" cstate="print"/>
                    <a:srcRect/>
                    <a:stretch>
                      <a:fillRect/>
                    </a:stretch>
                  </pic:blipFill>
                  <pic:spPr bwMode="auto">
                    <a:xfrm>
                      <a:off x="0" y="0"/>
                      <a:ext cx="3940100" cy="1851509"/>
                    </a:xfrm>
                    <a:prstGeom prst="rect">
                      <a:avLst/>
                    </a:prstGeom>
                    <a:noFill/>
                    <a:ln w="9525">
                      <a:noFill/>
                      <a:miter lim="800000"/>
                      <a:headEnd/>
                      <a:tailEnd/>
                    </a:ln>
                  </pic:spPr>
                </pic:pic>
              </a:graphicData>
            </a:graphic>
          </wp:inline>
        </w:drawing>
      </w:r>
    </w:p>
    <w:p w14:paraId="70826286" w14:textId="121DB89A" w:rsidR="00BA3BF2" w:rsidRDefault="00BA3BF2">
      <w:pPr>
        <w:rPr>
          <w:lang w:eastAsia="en-GB"/>
        </w:rPr>
      </w:pPr>
      <w:r>
        <w:br w:type="page"/>
      </w:r>
    </w:p>
    <w:p w14:paraId="009090E6" w14:textId="77777777" w:rsidR="00A0004D" w:rsidRPr="00987185" w:rsidRDefault="00A0004D" w:rsidP="00A0004D">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2427"/>
        <w:gridCol w:w="8029"/>
        <w:gridCol w:w="226"/>
      </w:tblGrid>
      <w:tr w:rsidR="00BA3BF2" w14:paraId="574B4BD0" w14:textId="77777777" w:rsidTr="00BA3BF2">
        <w:trPr>
          <w:gridAfter w:val="1"/>
          <w:wAfter w:w="226" w:type="dxa"/>
          <w:trHeight w:val="144"/>
        </w:trPr>
        <w:tc>
          <w:tcPr>
            <w:tcW w:w="10456" w:type="dxa"/>
            <w:gridSpan w:val="2"/>
          </w:tcPr>
          <w:p w14:paraId="762429C3" w14:textId="77777777" w:rsidR="00BA3BF2" w:rsidRPr="00BA3BF2" w:rsidRDefault="00BA3BF2" w:rsidP="00BA3BF2">
            <w:pPr>
              <w:pStyle w:val="NoSpacing"/>
              <w:jc w:val="center"/>
              <w:rPr>
                <w:rFonts w:ascii="Times New Roman" w:hAnsi="Times New Roman"/>
                <w:b/>
                <w:bCs/>
                <w:noProof/>
                <w:sz w:val="24"/>
                <w:szCs w:val="24"/>
                <w:lang w:eastAsia="en-IE"/>
              </w:rPr>
            </w:pPr>
          </w:p>
          <w:p w14:paraId="295DA3F1" w14:textId="08671884" w:rsidR="00BA3BF2" w:rsidRDefault="00BA3BF2" w:rsidP="00BA3BF2">
            <w:pPr>
              <w:pStyle w:val="NoSpacing"/>
              <w:jc w:val="center"/>
              <w:rPr>
                <w:rFonts w:ascii="Times New Roman" w:hAnsi="Times New Roman"/>
                <w:b/>
                <w:bCs/>
                <w:noProof/>
                <w:sz w:val="28"/>
                <w:szCs w:val="28"/>
                <w:lang w:eastAsia="en-IE"/>
              </w:rPr>
            </w:pPr>
            <w:r w:rsidRPr="00BA3BF2">
              <w:rPr>
                <w:rFonts w:ascii="Times New Roman" w:hAnsi="Times New Roman"/>
                <w:b/>
                <w:bCs/>
                <w:noProof/>
                <w:sz w:val="28"/>
                <w:szCs w:val="28"/>
                <w:lang w:eastAsia="en-IE"/>
              </w:rPr>
              <w:t>Related maths problems</w:t>
            </w:r>
          </w:p>
          <w:p w14:paraId="1020D9AC" w14:textId="7178CC51" w:rsidR="00BA3BF2" w:rsidRPr="00BA3BF2" w:rsidRDefault="00BA3BF2" w:rsidP="00BA3BF2">
            <w:pPr>
              <w:pStyle w:val="NoSpacing"/>
              <w:jc w:val="center"/>
              <w:rPr>
                <w:rFonts w:ascii="Times New Roman" w:hAnsi="Times New Roman"/>
                <w:b/>
                <w:bCs/>
                <w:noProof/>
                <w:sz w:val="24"/>
                <w:szCs w:val="24"/>
                <w:lang w:eastAsia="en-IE"/>
              </w:rPr>
            </w:pPr>
          </w:p>
        </w:tc>
      </w:tr>
      <w:tr w:rsidR="00562B28" w14:paraId="6FEEFB8F" w14:textId="77777777" w:rsidTr="00A0004D">
        <w:trPr>
          <w:gridAfter w:val="1"/>
          <w:wAfter w:w="226" w:type="dxa"/>
          <w:trHeight w:val="848"/>
        </w:trPr>
        <w:tc>
          <w:tcPr>
            <w:tcW w:w="10456" w:type="dxa"/>
            <w:gridSpan w:val="2"/>
          </w:tcPr>
          <w:p w14:paraId="2C0EC218" w14:textId="2C5747FE" w:rsidR="00562B28" w:rsidRPr="00562B28" w:rsidRDefault="00562B28" w:rsidP="00562B28">
            <w:pPr>
              <w:pStyle w:val="NoSpacing"/>
              <w:rPr>
                <w:rFonts w:ascii="Times New Roman" w:hAnsi="Times New Roman"/>
                <w:sz w:val="24"/>
                <w:szCs w:val="24"/>
              </w:rPr>
            </w:pPr>
            <w:r w:rsidRPr="00562B28">
              <w:rPr>
                <w:rFonts w:ascii="Times New Roman" w:hAnsi="Times New Roman"/>
                <w:noProof/>
                <w:sz w:val="24"/>
                <w:szCs w:val="24"/>
                <w:lang w:eastAsia="en-IE"/>
              </w:rPr>
              <w:drawing>
                <wp:anchor distT="0" distB="0" distL="114300" distR="114300" simplePos="0" relativeHeight="251630592" behindDoc="0" locked="0" layoutInCell="1" allowOverlap="1" wp14:anchorId="5B163C13" wp14:editId="36A4FE31">
                  <wp:simplePos x="0" y="0"/>
                  <wp:positionH relativeFrom="margin">
                    <wp:posOffset>5528945</wp:posOffset>
                  </wp:positionH>
                  <wp:positionV relativeFrom="paragraph">
                    <wp:posOffset>-635</wp:posOffset>
                  </wp:positionV>
                  <wp:extent cx="819785" cy="861695"/>
                  <wp:effectExtent l="0" t="0" r="0" b="0"/>
                  <wp:wrapThrough wrapText="bothSides">
                    <wp:wrapPolygon edited="0">
                      <wp:start x="0" y="0"/>
                      <wp:lineTo x="0" y="21011"/>
                      <wp:lineTo x="21081" y="21011"/>
                      <wp:lineTo x="21081" y="0"/>
                      <wp:lineTo x="0" y="0"/>
                    </wp:wrapPolygon>
                  </wp:wrapThrough>
                  <wp:docPr id="65" name="Picture 65"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knife, weapon&#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19785" cy="861695"/>
                          </a:xfrm>
                          <a:prstGeom prst="rect">
                            <a:avLst/>
                          </a:prstGeom>
                        </pic:spPr>
                      </pic:pic>
                    </a:graphicData>
                  </a:graphic>
                  <wp14:sizeRelH relativeFrom="margin">
                    <wp14:pctWidth>0</wp14:pctWidth>
                  </wp14:sizeRelH>
                  <wp14:sizeRelV relativeFrom="margin">
                    <wp14:pctHeight>0</wp14:pctHeight>
                  </wp14:sizeRelV>
                </wp:anchor>
              </w:drawing>
            </w:r>
            <w:r w:rsidRPr="00562B28">
              <w:rPr>
                <w:rFonts w:ascii="Times New Roman" w:hAnsi="Times New Roman"/>
                <w:b/>
                <w:sz w:val="24"/>
                <w:szCs w:val="24"/>
              </w:rPr>
              <w:t xml:space="preserve">2020 Question 7 </w:t>
            </w:r>
            <w:r w:rsidRPr="00562B28">
              <w:rPr>
                <w:rFonts w:ascii="Times New Roman" w:hAnsi="Times New Roman"/>
                <w:b/>
                <w:bCs/>
                <w:sz w:val="24"/>
                <w:szCs w:val="24"/>
              </w:rPr>
              <w:t>[Ordinary Level]</w:t>
            </w:r>
          </w:p>
          <w:p w14:paraId="4D38E570" w14:textId="77777777" w:rsidR="00562B28" w:rsidRPr="00562B28" w:rsidRDefault="00562B28" w:rsidP="00562B28">
            <w:pPr>
              <w:pStyle w:val="NoSpacing"/>
              <w:rPr>
                <w:rFonts w:ascii="Times New Roman" w:hAnsi="Times New Roman"/>
                <w:sz w:val="24"/>
                <w:szCs w:val="24"/>
              </w:rPr>
            </w:pPr>
            <w:r w:rsidRPr="00562B28">
              <w:rPr>
                <w:rFonts w:ascii="Times New Roman" w:hAnsi="Times New Roman"/>
                <w:sz w:val="24"/>
                <w:szCs w:val="24"/>
              </w:rPr>
              <w:t>A converging lens has focal length 15 cm.</w:t>
            </w:r>
          </w:p>
          <w:p w14:paraId="1D282C48" w14:textId="77777777" w:rsidR="00A0004D" w:rsidRDefault="00562B28" w:rsidP="00562B28">
            <w:pPr>
              <w:pStyle w:val="NoSpacing"/>
              <w:rPr>
                <w:rFonts w:ascii="Times New Roman" w:hAnsi="Times New Roman"/>
                <w:sz w:val="24"/>
                <w:szCs w:val="24"/>
              </w:rPr>
            </w:pPr>
            <w:r w:rsidRPr="00562B28">
              <w:rPr>
                <w:rFonts w:ascii="Times New Roman" w:hAnsi="Times New Roman"/>
                <w:sz w:val="24"/>
                <w:szCs w:val="24"/>
              </w:rPr>
              <w:t xml:space="preserve">An object is placed 20 cm in front of the lens. </w:t>
            </w:r>
          </w:p>
          <w:p w14:paraId="7426CCE8" w14:textId="0F8FDD44" w:rsidR="00A0004D" w:rsidRDefault="00A0004D">
            <w:pPr>
              <w:pStyle w:val="NoSpacing"/>
              <w:numPr>
                <w:ilvl w:val="0"/>
                <w:numId w:val="61"/>
              </w:numPr>
              <w:rPr>
                <w:rFonts w:ascii="Times New Roman" w:hAnsi="Times New Roman"/>
                <w:bCs/>
              </w:rPr>
            </w:pPr>
            <w:r w:rsidRPr="00A0004D">
              <w:rPr>
                <w:rFonts w:ascii="Times New Roman" w:hAnsi="Times New Roman"/>
                <w:bCs/>
              </w:rPr>
              <w:t xml:space="preserve">Copy and complete the diagram below to show the paths of the rays of light after they strike the converging lens. </w:t>
            </w:r>
          </w:p>
          <w:p w14:paraId="1AC6E7E9" w14:textId="7ACE49E4" w:rsidR="00562B28" w:rsidRPr="00A0004D" w:rsidRDefault="00A0004D">
            <w:pPr>
              <w:pStyle w:val="NoSpacing"/>
              <w:numPr>
                <w:ilvl w:val="0"/>
                <w:numId w:val="61"/>
              </w:numPr>
              <w:rPr>
                <w:rFonts w:ascii="Times New Roman" w:hAnsi="Times New Roman"/>
                <w:bCs/>
              </w:rPr>
            </w:pPr>
            <w:r w:rsidRPr="00A0004D">
              <w:rPr>
                <w:rFonts w:ascii="Times New Roman" w:hAnsi="Times New Roman"/>
                <w:bCs/>
              </w:rPr>
              <w:t xml:space="preserve">A converging lens can be used to produce a magnified </w:t>
            </w:r>
            <w:r w:rsidRPr="00A0004D">
              <w:rPr>
                <w:rFonts w:ascii="Times New Roman" w:hAnsi="Times New Roman"/>
                <w:b/>
                <w:u w:val="single"/>
              </w:rPr>
              <w:t>virtual</w:t>
            </w:r>
            <w:r w:rsidRPr="00A0004D">
              <w:rPr>
                <w:rFonts w:ascii="Times New Roman" w:hAnsi="Times New Roman"/>
                <w:bCs/>
              </w:rPr>
              <w:t xml:space="preserve"> image. Explain the underlined term.  </w:t>
            </w:r>
          </w:p>
          <w:p w14:paraId="5BBB9089" w14:textId="77777777"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 xml:space="preserve">Calculate the image distance, v. </w:t>
            </w:r>
          </w:p>
          <w:p w14:paraId="45A4CF21" w14:textId="77777777"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 xml:space="preserve">Calculate the magnification, </w:t>
            </w:r>
            <w:r w:rsidRPr="00A0004D">
              <w:rPr>
                <w:rFonts w:ascii="Times New Roman" w:hAnsi="Times New Roman"/>
                <w:i/>
                <w:iCs/>
                <w:sz w:val="24"/>
                <w:szCs w:val="24"/>
              </w:rPr>
              <w:t>m</w:t>
            </w:r>
            <w:r w:rsidRPr="00A0004D">
              <w:rPr>
                <w:rFonts w:ascii="Times New Roman" w:hAnsi="Times New Roman"/>
                <w:sz w:val="24"/>
                <w:szCs w:val="24"/>
              </w:rPr>
              <w:t xml:space="preserve">. </w:t>
            </w:r>
          </w:p>
          <w:p w14:paraId="2363B6AF" w14:textId="3325CA43"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State one use of a lens.</w:t>
            </w:r>
          </w:p>
        </w:tc>
      </w:tr>
      <w:tr w:rsidR="00562B28" w14:paraId="57C19A4E" w14:textId="77777777" w:rsidTr="00A0004D">
        <w:trPr>
          <w:gridAfter w:val="1"/>
          <w:wAfter w:w="226" w:type="dxa"/>
        </w:trPr>
        <w:tc>
          <w:tcPr>
            <w:tcW w:w="2427" w:type="dxa"/>
          </w:tcPr>
          <w:p w14:paraId="3CB8EBFD" w14:textId="53A6750D"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w:t>
            </w:r>
            <w:proofErr w:type="spellStart"/>
            <w:r w:rsidRPr="00A0004D">
              <w:rPr>
                <w:rFonts w:ascii="Times New Roman" w:hAnsi="Times New Roman"/>
                <w:b/>
                <w:sz w:val="24"/>
                <w:szCs w:val="24"/>
              </w:rPr>
              <w:t>i</w:t>
            </w:r>
            <w:proofErr w:type="spellEnd"/>
            <w:r w:rsidRPr="00A0004D">
              <w:rPr>
                <w:rFonts w:ascii="Times New Roman" w:hAnsi="Times New Roman"/>
                <w:b/>
                <w:sz w:val="24"/>
                <w:szCs w:val="24"/>
              </w:rPr>
              <w:t>)</w:t>
            </w:r>
          </w:p>
        </w:tc>
        <w:tc>
          <w:tcPr>
            <w:tcW w:w="8029" w:type="dxa"/>
          </w:tcPr>
          <w:p w14:paraId="1D50D790" w14:textId="5542A61D" w:rsidR="00562B28" w:rsidRDefault="00562B28" w:rsidP="0014172D">
            <w:pPr>
              <w:pStyle w:val="NoSpacing"/>
              <w:rPr>
                <w:rFonts w:ascii="Times New Roman" w:hAnsi="Times New Roman"/>
                <w:b/>
                <w:sz w:val="24"/>
                <w:szCs w:val="24"/>
                <w:highlight w:val="yellow"/>
              </w:rPr>
            </w:pPr>
            <w:r>
              <w:rPr>
                <w:rFonts w:ascii="Times New Roman" w:hAnsi="Times New Roman"/>
                <w:noProof/>
              </w:rPr>
              <w:drawing>
                <wp:anchor distT="0" distB="0" distL="114300" distR="114300" simplePos="0" relativeHeight="251681792" behindDoc="0" locked="0" layoutInCell="1" allowOverlap="1" wp14:anchorId="7D06F225" wp14:editId="0E7D5C1D">
                  <wp:simplePos x="0" y="0"/>
                  <wp:positionH relativeFrom="column">
                    <wp:posOffset>3440430</wp:posOffset>
                  </wp:positionH>
                  <wp:positionV relativeFrom="paragraph">
                    <wp:posOffset>23813</wp:posOffset>
                  </wp:positionV>
                  <wp:extent cx="1295400" cy="805180"/>
                  <wp:effectExtent l="0" t="0" r="0" b="0"/>
                  <wp:wrapSquare wrapText="bothSides"/>
                  <wp:docPr id="1604900170"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0170" name="Picture 1" descr="A diagram of a circular objec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5400" cy="805180"/>
                          </a:xfrm>
                          <a:prstGeom prst="rect">
                            <a:avLst/>
                          </a:prstGeom>
                          <a:noFill/>
                          <a:ln>
                            <a:noFill/>
                          </a:ln>
                        </pic:spPr>
                      </pic:pic>
                    </a:graphicData>
                  </a:graphic>
                </wp:anchor>
              </w:drawing>
            </w:r>
          </w:p>
          <w:p w14:paraId="28E39A83" w14:textId="5AD9168B" w:rsidR="00562B28" w:rsidRDefault="00562B28" w:rsidP="0014172D">
            <w:pPr>
              <w:pStyle w:val="NoSpacing"/>
              <w:rPr>
                <w:rFonts w:ascii="Times New Roman" w:hAnsi="Times New Roman"/>
                <w:b/>
                <w:sz w:val="24"/>
                <w:szCs w:val="24"/>
                <w:highlight w:val="yellow"/>
              </w:rPr>
            </w:pPr>
          </w:p>
          <w:p w14:paraId="51C8842D" w14:textId="77777777" w:rsidR="00562B28" w:rsidRDefault="00562B28" w:rsidP="0014172D">
            <w:pPr>
              <w:pStyle w:val="NoSpacing"/>
              <w:rPr>
                <w:rFonts w:ascii="Times New Roman" w:hAnsi="Times New Roman"/>
                <w:b/>
                <w:sz w:val="24"/>
                <w:szCs w:val="24"/>
                <w:highlight w:val="yellow"/>
              </w:rPr>
            </w:pPr>
          </w:p>
          <w:p w14:paraId="1558429B" w14:textId="77777777" w:rsidR="00562B28" w:rsidRDefault="00562B28" w:rsidP="0014172D">
            <w:pPr>
              <w:pStyle w:val="NoSpacing"/>
              <w:rPr>
                <w:rFonts w:ascii="Times New Roman" w:hAnsi="Times New Roman"/>
                <w:b/>
                <w:sz w:val="24"/>
                <w:szCs w:val="24"/>
                <w:highlight w:val="yellow"/>
              </w:rPr>
            </w:pPr>
          </w:p>
          <w:p w14:paraId="1D421A0F" w14:textId="77777777" w:rsidR="00562B28" w:rsidRDefault="00562B28" w:rsidP="0014172D">
            <w:pPr>
              <w:pStyle w:val="NoSpacing"/>
              <w:rPr>
                <w:rFonts w:ascii="Times New Roman" w:hAnsi="Times New Roman"/>
                <w:b/>
                <w:sz w:val="24"/>
                <w:szCs w:val="24"/>
                <w:highlight w:val="yellow"/>
              </w:rPr>
            </w:pPr>
          </w:p>
        </w:tc>
      </w:tr>
      <w:tr w:rsidR="00562B28" w14:paraId="0BDD5B15" w14:textId="77777777" w:rsidTr="00A0004D">
        <w:trPr>
          <w:gridAfter w:val="1"/>
          <w:wAfter w:w="226" w:type="dxa"/>
        </w:trPr>
        <w:tc>
          <w:tcPr>
            <w:tcW w:w="2427" w:type="dxa"/>
          </w:tcPr>
          <w:p w14:paraId="394991D4" w14:textId="79729698"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w:t>
            </w:r>
            <w:r>
              <w:rPr>
                <w:rFonts w:ascii="Times New Roman" w:hAnsi="Times New Roman"/>
                <w:b/>
                <w:sz w:val="24"/>
                <w:szCs w:val="24"/>
              </w:rPr>
              <w:t>i</w:t>
            </w:r>
            <w:r w:rsidRPr="00A0004D">
              <w:rPr>
                <w:rFonts w:ascii="Times New Roman" w:hAnsi="Times New Roman"/>
                <w:b/>
                <w:sz w:val="24"/>
                <w:szCs w:val="24"/>
              </w:rPr>
              <w:t>i)</w:t>
            </w:r>
          </w:p>
        </w:tc>
        <w:tc>
          <w:tcPr>
            <w:tcW w:w="8029" w:type="dxa"/>
          </w:tcPr>
          <w:p w14:paraId="566C56A5" w14:textId="1556F8EE" w:rsidR="00562B28" w:rsidRDefault="00562B28" w:rsidP="0014172D">
            <w:pPr>
              <w:pStyle w:val="NoSpacing"/>
              <w:rPr>
                <w:rFonts w:ascii="Times New Roman" w:hAnsi="Times New Roman"/>
                <w:b/>
                <w:sz w:val="24"/>
                <w:szCs w:val="24"/>
                <w:highlight w:val="yellow"/>
              </w:rPr>
            </w:pPr>
            <w:r>
              <w:rPr>
                <w:rFonts w:ascii="Times New Roman" w:hAnsi="Times New Roman"/>
              </w:rPr>
              <w:t xml:space="preserve">A virtual image is formed by the </w:t>
            </w:r>
            <w:r>
              <w:rPr>
                <w:rFonts w:ascii="Times New Roman" w:hAnsi="Times New Roman"/>
                <w:i/>
              </w:rPr>
              <w:t>apparent</w:t>
            </w:r>
            <w:r>
              <w:rPr>
                <w:rFonts w:ascii="Times New Roman" w:hAnsi="Times New Roman"/>
              </w:rPr>
              <w:t xml:space="preserve"> intersection of rays </w:t>
            </w:r>
            <w:r>
              <w:rPr>
                <w:rFonts w:ascii="Times New Roman" w:hAnsi="Times New Roman"/>
              </w:rPr>
              <w:br/>
            </w:r>
          </w:p>
        </w:tc>
      </w:tr>
      <w:tr w:rsidR="00562B28" w14:paraId="427B7706" w14:textId="77777777" w:rsidTr="00A0004D">
        <w:trPr>
          <w:gridAfter w:val="1"/>
          <w:wAfter w:w="226" w:type="dxa"/>
        </w:trPr>
        <w:tc>
          <w:tcPr>
            <w:tcW w:w="2427" w:type="dxa"/>
          </w:tcPr>
          <w:p w14:paraId="73A1F13D" w14:textId="77777777" w:rsidR="00562B28" w:rsidRDefault="00A0004D" w:rsidP="0014172D">
            <w:pPr>
              <w:pStyle w:val="NoSpacing"/>
              <w:rPr>
                <w:rFonts w:ascii="Times New Roman" w:hAnsi="Times New Roman"/>
                <w:b/>
                <w:sz w:val="24"/>
                <w:szCs w:val="24"/>
              </w:rPr>
            </w:pPr>
            <w:r w:rsidRPr="00A0004D">
              <w:rPr>
                <w:rFonts w:ascii="Times New Roman" w:hAnsi="Times New Roman"/>
                <w:b/>
                <w:sz w:val="24"/>
                <w:szCs w:val="24"/>
              </w:rPr>
              <w:t>Part (i</w:t>
            </w:r>
            <w:r>
              <w:rPr>
                <w:rFonts w:ascii="Times New Roman" w:hAnsi="Times New Roman"/>
                <w:b/>
                <w:sz w:val="24"/>
                <w:szCs w:val="24"/>
              </w:rPr>
              <w:t>ii</w:t>
            </w:r>
            <w:r w:rsidRPr="00A0004D">
              <w:rPr>
                <w:rFonts w:ascii="Times New Roman" w:hAnsi="Times New Roman"/>
                <w:b/>
                <w:sz w:val="24"/>
                <w:szCs w:val="24"/>
              </w:rPr>
              <w:t>)</w:t>
            </w:r>
          </w:p>
          <w:p w14:paraId="6825D6E1" w14:textId="75981E4D" w:rsidR="00A0004D" w:rsidRPr="00A0004D" w:rsidRDefault="00A0004D" w:rsidP="0014172D">
            <w:pPr>
              <w:pStyle w:val="NoSpacing"/>
              <w:rPr>
                <w:rFonts w:ascii="Times New Roman" w:hAnsi="Times New Roman"/>
                <w:bCs/>
                <w:sz w:val="24"/>
                <w:szCs w:val="24"/>
              </w:rPr>
            </w:pPr>
            <w:r w:rsidRPr="00A0004D">
              <w:rPr>
                <w:rFonts w:ascii="Times New Roman" w:hAnsi="Times New Roman"/>
                <w:bCs/>
                <w:i/>
                <w:iCs/>
                <w:sz w:val="24"/>
                <w:szCs w:val="24"/>
              </w:rPr>
              <w:t>f</w:t>
            </w:r>
            <w:r w:rsidRPr="00A0004D">
              <w:rPr>
                <w:rFonts w:ascii="Times New Roman" w:hAnsi="Times New Roman"/>
                <w:bCs/>
                <w:sz w:val="24"/>
                <w:szCs w:val="24"/>
              </w:rPr>
              <w:t xml:space="preserve"> = 15 cm</w:t>
            </w:r>
          </w:p>
          <w:p w14:paraId="68BEC8FC" w14:textId="77777777" w:rsidR="00A0004D" w:rsidRDefault="00A0004D" w:rsidP="0014172D">
            <w:pPr>
              <w:pStyle w:val="NoSpacing"/>
              <w:rPr>
                <w:rFonts w:ascii="Times New Roman" w:hAnsi="Times New Roman"/>
                <w:bCs/>
                <w:sz w:val="24"/>
                <w:szCs w:val="24"/>
              </w:rPr>
            </w:pPr>
            <w:r w:rsidRPr="00A0004D">
              <w:rPr>
                <w:rFonts w:ascii="Times New Roman" w:hAnsi="Times New Roman"/>
                <w:bCs/>
                <w:i/>
                <w:iCs/>
                <w:sz w:val="24"/>
                <w:szCs w:val="24"/>
              </w:rPr>
              <w:t>u</w:t>
            </w:r>
            <w:r w:rsidRPr="00A0004D">
              <w:rPr>
                <w:rFonts w:ascii="Times New Roman" w:hAnsi="Times New Roman"/>
                <w:bCs/>
                <w:sz w:val="24"/>
                <w:szCs w:val="24"/>
              </w:rPr>
              <w:t xml:space="preserve"> = 20 cm</w:t>
            </w:r>
          </w:p>
          <w:p w14:paraId="45FBEC13" w14:textId="35F98E56" w:rsidR="00A0004D" w:rsidRPr="00A0004D" w:rsidRDefault="00A0004D" w:rsidP="0014172D">
            <w:pPr>
              <w:pStyle w:val="NoSpacing"/>
              <w:rPr>
                <w:rFonts w:ascii="Times New Roman" w:hAnsi="Times New Roman"/>
                <w:b/>
                <w:sz w:val="24"/>
                <w:szCs w:val="24"/>
              </w:rPr>
            </w:pPr>
            <w:r w:rsidRPr="00A0004D">
              <w:rPr>
                <w:rFonts w:ascii="Times New Roman" w:hAnsi="Times New Roman"/>
                <w:bCs/>
                <w:i/>
                <w:iCs/>
                <w:sz w:val="24"/>
                <w:szCs w:val="24"/>
              </w:rPr>
              <w:t>v</w:t>
            </w:r>
            <w:r>
              <w:rPr>
                <w:rFonts w:ascii="Times New Roman" w:hAnsi="Times New Roman"/>
                <w:b/>
                <w:sz w:val="24"/>
                <w:szCs w:val="24"/>
              </w:rPr>
              <w:t xml:space="preserve"> </w:t>
            </w:r>
            <w:proofErr w:type="gramStart"/>
            <w:r w:rsidRPr="00A0004D">
              <w:rPr>
                <w:rFonts w:ascii="Times New Roman" w:hAnsi="Times New Roman"/>
                <w:bCs/>
                <w:sz w:val="24"/>
                <w:szCs w:val="24"/>
              </w:rPr>
              <w:t>= ?</w:t>
            </w:r>
            <w:proofErr w:type="gramEnd"/>
          </w:p>
        </w:tc>
        <w:tc>
          <w:tcPr>
            <w:tcW w:w="8029" w:type="dxa"/>
          </w:tcPr>
          <w:p w14:paraId="6C9C7EA0" w14:textId="350EB9A0" w:rsidR="00562B28" w:rsidRDefault="00000000" w:rsidP="0014172D">
            <w:pPr>
              <w:pStyle w:val="NoSpacing"/>
              <w:rPr>
                <w:rFonts w:ascii="Times New Roman" w:hAnsi="Times New Roman"/>
                <w:b/>
                <w:sz w:val="24"/>
                <w:szCs w:val="24"/>
                <w:highlight w:val="yellow"/>
              </w:rPr>
            </w:pPr>
            <m:oMath>
              <m:f>
                <m:fPr>
                  <m:ctrlPr>
                    <w:rPr>
                      <w:rFonts w:ascii="Cambria Math" w:hAnsi="Cambria Math"/>
                      <w:i/>
                      <w:lang w:eastAsia="en-US"/>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u</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v</m:t>
                  </m:r>
                </m:den>
              </m:f>
            </m:oMath>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u</m:t>
                  </m:r>
                </m:den>
              </m:f>
            </m:oMath>
            <w:r w:rsidR="00562B28">
              <w:rPr>
                <w:rFonts w:ascii="Times New Roman" w:eastAsiaTheme="minorEastAsia" w:hAnsi="Times New Roman"/>
              </w:rPr>
              <w:t xml:space="preserve"> </w:t>
            </w:r>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15</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20</m:t>
                  </m:r>
                </m:den>
              </m:f>
            </m:oMath>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60</m:t>
                  </m:r>
                </m:den>
              </m:f>
            </m:oMath>
            <w:r w:rsidR="00562B28">
              <w:rPr>
                <w:rFonts w:ascii="Times New Roman" w:eastAsiaTheme="minorEastAsia" w:hAnsi="Times New Roman"/>
              </w:rPr>
              <w:tab/>
            </w:r>
            <w:r w:rsidR="00562B28">
              <w:rPr>
                <w:rFonts w:ascii="Times New Roman" w:eastAsiaTheme="minorEastAsia" w:hAnsi="Times New Roman"/>
              </w:rPr>
              <w:tab/>
            </w:r>
            <w:r w:rsidR="00562B28">
              <w:rPr>
                <w:rFonts w:ascii="Times New Roman" w:eastAsiaTheme="minorEastAsia" w:hAnsi="Times New Roman"/>
                <w:i/>
              </w:rPr>
              <w:t>v</w:t>
            </w:r>
            <w:r w:rsidR="00562B28">
              <w:rPr>
                <w:rFonts w:ascii="Times New Roman" w:eastAsiaTheme="minorEastAsia" w:hAnsi="Times New Roman"/>
              </w:rPr>
              <w:t xml:space="preserve"> = 60 cm</w:t>
            </w:r>
          </w:p>
        </w:tc>
      </w:tr>
      <w:tr w:rsidR="00562B28" w14:paraId="4C3B0848" w14:textId="77777777" w:rsidTr="00A0004D">
        <w:trPr>
          <w:gridAfter w:val="1"/>
          <w:wAfter w:w="226" w:type="dxa"/>
        </w:trPr>
        <w:tc>
          <w:tcPr>
            <w:tcW w:w="2427" w:type="dxa"/>
          </w:tcPr>
          <w:p w14:paraId="1592000B" w14:textId="0EEA41D3"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(i</w:t>
            </w:r>
            <w:r>
              <w:rPr>
                <w:rFonts w:ascii="Times New Roman" w:hAnsi="Times New Roman"/>
                <w:b/>
                <w:sz w:val="24"/>
                <w:szCs w:val="24"/>
              </w:rPr>
              <w:t>v</w:t>
            </w:r>
            <w:r w:rsidRPr="00A0004D">
              <w:rPr>
                <w:rFonts w:ascii="Times New Roman" w:hAnsi="Times New Roman"/>
                <w:b/>
                <w:sz w:val="24"/>
                <w:szCs w:val="24"/>
              </w:rPr>
              <w:t>)</w:t>
            </w:r>
          </w:p>
        </w:tc>
        <w:tc>
          <w:tcPr>
            <w:tcW w:w="8029" w:type="dxa"/>
          </w:tcPr>
          <w:p w14:paraId="1D1857D3" w14:textId="3FA55B3F" w:rsidR="00562B28" w:rsidRDefault="00562B28" w:rsidP="0014172D">
            <w:pPr>
              <w:pStyle w:val="NoSpacing"/>
              <w:rPr>
                <w:rFonts w:ascii="Times New Roman" w:hAnsi="Times New Roman"/>
                <w:b/>
                <w:sz w:val="24"/>
                <w:szCs w:val="24"/>
                <w:highlight w:val="yellow"/>
              </w:rPr>
            </w:pPr>
            <m:oMath>
              <m:r>
                <w:rPr>
                  <w:rFonts w:ascii="Cambria Math" w:hAnsi="Cambria Math"/>
                </w:rPr>
                <m:t>m=</m:t>
              </m:r>
              <m:f>
                <m:fPr>
                  <m:ctrlPr>
                    <w:rPr>
                      <w:rFonts w:ascii="Cambria Math" w:hAnsi="Cambria Math"/>
                      <w:i/>
                      <w:lang w:eastAsia="en-US"/>
                    </w:rPr>
                  </m:ctrlPr>
                </m:fPr>
                <m:num>
                  <m:r>
                    <w:rPr>
                      <w:rFonts w:ascii="Cambria Math" w:hAnsi="Cambria Math"/>
                    </w:rPr>
                    <m:t>v</m:t>
                  </m:r>
                </m:num>
                <m:den>
                  <m:r>
                    <w:rPr>
                      <w:rFonts w:ascii="Cambria Math" w:hAnsi="Cambria Math"/>
                    </w:rPr>
                    <m:t>u</m:t>
                  </m:r>
                </m:den>
              </m:f>
              <m:r>
                <w:rPr>
                  <w:rFonts w:ascii="Cambria Math" w:hAnsi="Cambria Math"/>
                </w:rPr>
                <m:t>=</m:t>
              </m:r>
              <m:f>
                <m:fPr>
                  <m:ctrlPr>
                    <w:rPr>
                      <w:rFonts w:ascii="Cambria Math" w:hAnsi="Cambria Math"/>
                      <w:i/>
                      <w:lang w:eastAsia="en-US"/>
                    </w:rPr>
                  </m:ctrlPr>
                </m:fPr>
                <m:num>
                  <m:r>
                    <w:rPr>
                      <w:rFonts w:ascii="Cambria Math" w:hAnsi="Cambria Math"/>
                    </w:rPr>
                    <m:t>60</m:t>
                  </m:r>
                </m:num>
                <m:den>
                  <m:r>
                    <w:rPr>
                      <w:rFonts w:ascii="Cambria Math" w:hAnsi="Cambria Math"/>
                    </w:rPr>
                    <m:t>20</m:t>
                  </m:r>
                </m:den>
              </m:f>
            </m:oMath>
            <w:r>
              <w:rPr>
                <w:rFonts w:ascii="Times New Roman" w:eastAsiaTheme="minorEastAsia" w:hAnsi="Times New Roman"/>
              </w:rPr>
              <w:tab/>
            </w:r>
            <w:r>
              <w:rPr>
                <w:rFonts w:ascii="Times New Roman" w:eastAsiaTheme="minorEastAsia" w:hAnsi="Times New Roman"/>
              </w:rPr>
              <w:tab/>
              <w:t>magnification = 3</w:t>
            </w:r>
          </w:p>
        </w:tc>
      </w:tr>
      <w:tr w:rsidR="00562B28" w14:paraId="79A14D85" w14:textId="77777777" w:rsidTr="00A0004D">
        <w:trPr>
          <w:gridAfter w:val="1"/>
          <w:wAfter w:w="226" w:type="dxa"/>
        </w:trPr>
        <w:tc>
          <w:tcPr>
            <w:tcW w:w="2427" w:type="dxa"/>
          </w:tcPr>
          <w:p w14:paraId="5BBBA220" w14:textId="36F68301"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w:t>
            </w:r>
            <w:r>
              <w:rPr>
                <w:rFonts w:ascii="Times New Roman" w:hAnsi="Times New Roman"/>
                <w:b/>
                <w:sz w:val="24"/>
                <w:szCs w:val="24"/>
              </w:rPr>
              <w:t>v</w:t>
            </w:r>
            <w:r w:rsidRPr="00A0004D">
              <w:rPr>
                <w:rFonts w:ascii="Times New Roman" w:hAnsi="Times New Roman"/>
                <w:b/>
                <w:sz w:val="24"/>
                <w:szCs w:val="24"/>
              </w:rPr>
              <w:t>)</w:t>
            </w:r>
          </w:p>
        </w:tc>
        <w:tc>
          <w:tcPr>
            <w:tcW w:w="8029" w:type="dxa"/>
          </w:tcPr>
          <w:p w14:paraId="3C77ADAA" w14:textId="77777777" w:rsidR="00562B28" w:rsidRDefault="00562B28" w:rsidP="0014172D">
            <w:pPr>
              <w:pStyle w:val="NoSpacing"/>
              <w:rPr>
                <w:rFonts w:ascii="Times New Roman" w:hAnsi="Times New Roman"/>
              </w:rPr>
            </w:pPr>
            <w:r>
              <w:rPr>
                <w:rFonts w:ascii="Times New Roman" w:hAnsi="Times New Roman"/>
              </w:rPr>
              <w:t xml:space="preserve">magnifying glass, </w:t>
            </w:r>
            <w:proofErr w:type="gramStart"/>
            <w:r>
              <w:rPr>
                <w:rFonts w:ascii="Times New Roman" w:hAnsi="Times New Roman"/>
              </w:rPr>
              <w:t>eye glasses</w:t>
            </w:r>
            <w:proofErr w:type="gramEnd"/>
            <w:r>
              <w:rPr>
                <w:rFonts w:ascii="Times New Roman" w:hAnsi="Times New Roman"/>
              </w:rPr>
              <w:t xml:space="preserve"> /spectacles, camera, telescope etc</w:t>
            </w:r>
          </w:p>
          <w:p w14:paraId="48477D5E" w14:textId="74B16940" w:rsidR="00BA3BF2" w:rsidRDefault="00BA3BF2" w:rsidP="0014172D">
            <w:pPr>
              <w:pStyle w:val="NoSpacing"/>
              <w:rPr>
                <w:rFonts w:ascii="Times New Roman" w:hAnsi="Times New Roman"/>
              </w:rPr>
            </w:pPr>
          </w:p>
        </w:tc>
      </w:tr>
      <w:tr w:rsidR="00BA3BF2" w14:paraId="426AE124" w14:textId="77777777" w:rsidTr="00BA3BF2">
        <w:tc>
          <w:tcPr>
            <w:tcW w:w="10682" w:type="dxa"/>
            <w:gridSpan w:val="3"/>
            <w:shd w:val="clear" w:color="auto" w:fill="EEECE1" w:themeFill="background2"/>
          </w:tcPr>
          <w:p w14:paraId="7D3A58BA" w14:textId="77777777" w:rsidR="00BA3BF2" w:rsidRDefault="00BA3BF2" w:rsidP="00084796">
            <w:pPr>
              <w:pStyle w:val="NoSpacing"/>
              <w:rPr>
                <w:rFonts w:ascii="Times New Roman" w:hAnsi="Times New Roman"/>
                <w:b/>
                <w:bCs/>
                <w:sz w:val="24"/>
                <w:szCs w:val="24"/>
              </w:rPr>
            </w:pPr>
          </w:p>
        </w:tc>
      </w:tr>
      <w:tr w:rsidR="00084796" w14:paraId="219FEB7B" w14:textId="77777777" w:rsidTr="00084796">
        <w:tc>
          <w:tcPr>
            <w:tcW w:w="10682" w:type="dxa"/>
            <w:gridSpan w:val="3"/>
          </w:tcPr>
          <w:p w14:paraId="1056B827" w14:textId="77777777" w:rsidR="00BA3BF2" w:rsidRDefault="00BA3BF2" w:rsidP="00084796">
            <w:pPr>
              <w:pStyle w:val="NoSpacing"/>
              <w:rPr>
                <w:rFonts w:ascii="Times New Roman" w:hAnsi="Times New Roman"/>
                <w:b/>
                <w:bCs/>
                <w:sz w:val="24"/>
                <w:szCs w:val="24"/>
              </w:rPr>
            </w:pPr>
            <w:bookmarkStart w:id="90" w:name="_Toc126899911"/>
          </w:p>
          <w:p w14:paraId="4A473F23" w14:textId="564E2E65" w:rsidR="00084796" w:rsidRPr="00084796" w:rsidRDefault="00084796" w:rsidP="00084796">
            <w:pPr>
              <w:pStyle w:val="NoSpacing"/>
              <w:rPr>
                <w:rFonts w:ascii="Times New Roman" w:hAnsi="Times New Roman"/>
                <w:b/>
                <w:bCs/>
                <w:sz w:val="24"/>
                <w:szCs w:val="24"/>
              </w:rPr>
            </w:pPr>
            <w:r>
              <w:rPr>
                <w:rFonts w:ascii="Times New Roman" w:hAnsi="Times New Roman"/>
                <w:b/>
                <w:bCs/>
                <w:sz w:val="24"/>
                <w:szCs w:val="24"/>
              </w:rPr>
              <w:t>2006 Ques</w:t>
            </w:r>
            <w:r w:rsidRPr="00084796">
              <w:rPr>
                <w:rFonts w:ascii="Times New Roman" w:hAnsi="Times New Roman"/>
                <w:b/>
                <w:bCs/>
                <w:sz w:val="24"/>
                <w:szCs w:val="24"/>
              </w:rPr>
              <w:t>tion 7 [Higher Level]</w:t>
            </w:r>
          </w:p>
          <w:p w14:paraId="6E64871A" w14:textId="421D33CF" w:rsidR="00084796" w:rsidRDefault="00084796" w:rsidP="00084796">
            <w:pPr>
              <w:pStyle w:val="NoSpacing"/>
              <w:rPr>
                <w:rFonts w:ascii="Times New Roman" w:hAnsi="Times New Roman"/>
                <w:sz w:val="24"/>
                <w:szCs w:val="24"/>
                <w:highlight w:val="yellow"/>
              </w:rPr>
            </w:pPr>
            <w:r>
              <w:rPr>
                <w:rFonts w:ascii="Times New Roman" w:hAnsi="Times New Roman"/>
                <w:sz w:val="24"/>
                <w:szCs w:val="24"/>
              </w:rPr>
              <w:t>A</w:t>
            </w:r>
            <w:r w:rsidRPr="00084796">
              <w:rPr>
                <w:rFonts w:ascii="Times New Roman" w:hAnsi="Times New Roman"/>
                <w:sz w:val="24"/>
                <w:szCs w:val="24"/>
              </w:rPr>
              <w:t xml:space="preserve"> converging lens has a focal length of 8 cm. </w:t>
            </w:r>
            <w:r w:rsidRPr="00084796">
              <w:rPr>
                <w:rFonts w:ascii="Times New Roman" w:hAnsi="Times New Roman"/>
                <w:sz w:val="24"/>
                <w:szCs w:val="24"/>
              </w:rPr>
              <w:br/>
              <w:t>Determine the two positions that an object can be placed to produce an image that is four times the size of the object.</w:t>
            </w:r>
          </w:p>
        </w:tc>
      </w:tr>
      <w:tr w:rsidR="00084796" w14:paraId="61F8427E" w14:textId="77777777" w:rsidTr="00084796">
        <w:tc>
          <w:tcPr>
            <w:tcW w:w="10682" w:type="dxa"/>
            <w:gridSpan w:val="3"/>
          </w:tcPr>
          <w:p w14:paraId="6ED6184D" w14:textId="07E6F5E0" w:rsidR="00084796" w:rsidRPr="00084796" w:rsidRDefault="00084796" w:rsidP="00084796">
            <w:pPr>
              <w:pStyle w:val="NoSpacing"/>
              <w:rPr>
                <w:rFonts w:ascii="Times New Roman" w:hAnsi="Times New Roman"/>
                <w:b/>
                <w:bCs/>
                <w:color w:val="000000"/>
                <w:sz w:val="24"/>
                <w:szCs w:val="24"/>
              </w:rPr>
            </w:pPr>
            <w:r w:rsidRPr="00084796">
              <w:rPr>
                <w:rFonts w:ascii="Times New Roman" w:hAnsi="Times New Roman"/>
                <w:b/>
                <w:bCs/>
                <w:color w:val="000000"/>
                <w:sz w:val="24"/>
                <w:szCs w:val="24"/>
              </w:rPr>
              <w:t>Solution</w:t>
            </w:r>
          </w:p>
          <w:p w14:paraId="0C1BD4A3" w14:textId="6D299215" w:rsidR="00084796" w:rsidRDefault="00084796" w:rsidP="00084796">
            <w:pPr>
              <w:pStyle w:val="NoSpacing"/>
              <w:rPr>
                <w:rFonts w:ascii="Times New Roman" w:hAnsi="Times New Roman"/>
                <w:i/>
                <w:color w:val="000000"/>
                <w:sz w:val="24"/>
                <w:szCs w:val="24"/>
              </w:rPr>
            </w:pPr>
            <m:oMath>
              <m:r>
                <w:rPr>
                  <w:rFonts w:ascii="Cambria Math" w:hAnsi="Cambria Math"/>
                  <w:color w:val="000000"/>
                  <w:sz w:val="24"/>
                  <w:szCs w:val="24"/>
                </w:rPr>
                <m:t>M=</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t>The image is 4 times the size of the object</w:t>
            </w:r>
            <w:r>
              <w:rPr>
                <w:rFonts w:ascii="Times New Roman" w:hAnsi="Times New Roman"/>
                <w:color w:val="000000"/>
                <w:sz w:val="24"/>
                <w:szCs w:val="24"/>
              </w:rPr>
              <w:tab/>
            </w:r>
            <w:r w:rsidRPr="003F6F07">
              <w:rPr>
                <w:rFonts w:ascii="Symbol" w:hAnsi="Symbol"/>
                <w:sz w:val="24"/>
                <w:szCs w:val="24"/>
              </w:rPr>
              <w:t></w:t>
            </w:r>
            <w:r w:rsidRPr="003F6F07">
              <w:rPr>
                <w:rFonts w:ascii="Times New Roman" w:hAnsi="Times New Roman"/>
                <w:sz w:val="24"/>
                <w:szCs w:val="24"/>
              </w:rPr>
              <w:t xml:space="preserve"> </w:t>
            </w:r>
            <w:r>
              <w:rPr>
                <w:rFonts w:ascii="Times New Roman" w:hAnsi="Times New Roman"/>
                <w:iCs/>
                <w:sz w:val="24"/>
                <w:szCs w:val="24"/>
              </w:rPr>
              <w:t>M</w:t>
            </w:r>
            <w:r w:rsidRPr="003F6F07">
              <w:rPr>
                <w:rFonts w:ascii="Times New Roman" w:hAnsi="Times New Roman"/>
                <w:iCs/>
                <w:sz w:val="24"/>
                <w:szCs w:val="24"/>
              </w:rPr>
              <w:t xml:space="preserve"> </w:t>
            </w:r>
            <w:r w:rsidRPr="003F6F07">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ab/>
            </w:r>
            <w:r w:rsidRPr="003F6F07">
              <w:rPr>
                <w:rFonts w:ascii="Times New Roman" w:hAnsi="Times New Roman"/>
                <w:sz w:val="24"/>
                <w:szCs w:val="24"/>
              </w:rPr>
              <w:t xml:space="preserve"> </w:t>
            </w:r>
            <m:oMath>
              <m:r>
                <w:rPr>
                  <w:rFonts w:ascii="Cambria Math" w:hAnsi="Cambria Math"/>
                  <w:color w:val="000000"/>
                  <w:sz w:val="24"/>
                  <w:szCs w:val="24"/>
                </w:rPr>
                <m:t>4=</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r>
            <w:r>
              <w:rPr>
                <w:rFonts w:ascii="Times New Roman" w:hAnsi="Times New Roman"/>
                <w:color w:val="000000"/>
                <w:sz w:val="24"/>
                <w:szCs w:val="24"/>
              </w:rPr>
              <w:tab/>
            </w:r>
            <w:r w:rsidRPr="003F6F07">
              <w:rPr>
                <w:rFonts w:ascii="Symbol" w:hAnsi="Symbol"/>
                <w:sz w:val="24"/>
                <w:szCs w:val="24"/>
              </w:rPr>
              <w:t></w:t>
            </w:r>
            <w:r>
              <w:rPr>
                <w:rFonts w:ascii="Symbol" w:hAnsi="Symbol"/>
                <w:sz w:val="24"/>
                <w:szCs w:val="24"/>
              </w:rPr>
              <w:t></w:t>
            </w:r>
            <w:r w:rsidRPr="00EE3C27">
              <w:rPr>
                <w:rFonts w:ascii="Times New Roman" w:hAnsi="Times New Roman"/>
                <w:i/>
                <w:color w:val="000000"/>
                <w:sz w:val="24"/>
                <w:szCs w:val="24"/>
              </w:rPr>
              <w:t>v</w:t>
            </w:r>
            <w:r>
              <w:rPr>
                <w:rFonts w:ascii="Times New Roman" w:hAnsi="Times New Roman"/>
                <w:color w:val="000000"/>
                <w:sz w:val="24"/>
                <w:szCs w:val="24"/>
              </w:rPr>
              <w:t>=4</w:t>
            </w:r>
            <w:r w:rsidRPr="00EE3C27">
              <w:rPr>
                <w:rFonts w:ascii="Times New Roman" w:hAnsi="Times New Roman"/>
                <w:i/>
                <w:color w:val="000000"/>
                <w:sz w:val="24"/>
                <w:szCs w:val="24"/>
              </w:rPr>
              <w:t>u</w:t>
            </w:r>
          </w:p>
          <w:p w14:paraId="22B9242B" w14:textId="77777777" w:rsidR="00084796" w:rsidRPr="00EE3C27" w:rsidRDefault="00084796" w:rsidP="00084796">
            <w:pPr>
              <w:pStyle w:val="NoSpacing"/>
              <w:ind w:left="360"/>
              <w:rPr>
                <w:rFonts w:ascii="Times New Roman" w:hAnsi="Times New Roman"/>
                <w:color w:val="000000"/>
                <w:sz w:val="24"/>
                <w:szCs w:val="24"/>
              </w:rPr>
            </w:pPr>
          </w:p>
          <w:p w14:paraId="038C69B6" w14:textId="77777777" w:rsidR="00084796" w:rsidRDefault="00000000" w:rsidP="00084796">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84796">
              <w:rPr>
                <w:rFonts w:ascii="Times New Roman" w:hAnsi="Times New Roman"/>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84796">
              <w:rPr>
                <w:rFonts w:ascii="Symbol" w:hAnsi="Symbol"/>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w:r w:rsidR="00084796">
              <w:rPr>
                <w:rFonts w:ascii="Times New Roman" w:hAnsi="Times New Roman"/>
                <w:sz w:val="24"/>
                <w:szCs w:val="24"/>
              </w:rPr>
              <w:t>4</w:t>
            </w:r>
            <w:r w:rsidR="00084796" w:rsidRPr="00FA4914">
              <w:rPr>
                <w:rFonts w:ascii="Times New Roman" w:hAnsi="Times New Roman"/>
                <w:i/>
                <w:sz w:val="24"/>
                <w:szCs w:val="24"/>
              </w:rPr>
              <w:t>u</w:t>
            </w:r>
            <w:r w:rsidR="00084796">
              <w:rPr>
                <w:rFonts w:ascii="Times New Roman" w:hAnsi="Times New Roman"/>
                <w:sz w:val="24"/>
                <w:szCs w:val="24"/>
              </w:rPr>
              <w:t xml:space="preserve"> = 40</w:t>
            </w:r>
            <w:r w:rsidR="00084796">
              <w:rPr>
                <w:rFonts w:ascii="Times New Roman" w:hAnsi="Times New Roman"/>
                <w:sz w:val="24"/>
                <w:szCs w:val="24"/>
              </w:rPr>
              <w:tab/>
            </w:r>
          </w:p>
          <w:p w14:paraId="33AD4CE1" w14:textId="7559728C" w:rsidR="00084796" w:rsidRPr="00EE3C27" w:rsidRDefault="00084796" w:rsidP="00084796">
            <w:pPr>
              <w:pStyle w:val="NoSpacing"/>
              <w:ind w:left="360"/>
              <w:rPr>
                <w:rFonts w:ascii="Times New Roman" w:hAnsi="Times New Roman"/>
                <w:sz w:val="24"/>
                <w:szCs w:val="24"/>
              </w:rPr>
            </w:pPr>
            <w:r>
              <w:rPr>
                <w:rFonts w:ascii="Times New Roman" w:hAnsi="Times New Roman"/>
                <w:sz w:val="24"/>
                <w:szCs w:val="24"/>
              </w:rPr>
              <w:br/>
            </w:r>
            <w:r w:rsidRPr="003F6F07">
              <w:rPr>
                <w:rFonts w:ascii="Symbol" w:hAnsi="Symbol"/>
                <w:sz w:val="24"/>
                <w:szCs w:val="24"/>
              </w:rPr>
              <w:t></w:t>
            </w:r>
            <w:r>
              <w:rPr>
                <w:rFonts w:ascii="Symbol" w:hAnsi="Symbol"/>
                <w:sz w:val="24"/>
                <w:szCs w:val="24"/>
              </w:rPr>
              <w:t></w:t>
            </w:r>
            <w:r w:rsidRPr="00FA4914">
              <w:rPr>
                <w:rFonts w:ascii="Times New Roman" w:hAnsi="Times New Roman"/>
                <w:i/>
                <w:sz w:val="24"/>
                <w:szCs w:val="24"/>
              </w:rPr>
              <w:t>u</w:t>
            </w:r>
            <w:r>
              <w:rPr>
                <w:rFonts w:ascii="Times New Roman" w:hAnsi="Times New Roman"/>
                <w:sz w:val="24"/>
                <w:szCs w:val="24"/>
              </w:rPr>
              <w:t xml:space="preserve"> =10 cm</w:t>
            </w:r>
          </w:p>
          <w:p w14:paraId="1A6B239D" w14:textId="77777777" w:rsidR="00084796" w:rsidRDefault="00084796" w:rsidP="00084796">
            <w:pPr>
              <w:pStyle w:val="NoSpacing"/>
              <w:ind w:left="360"/>
              <w:rPr>
                <w:rFonts w:ascii="Times New Roman" w:hAnsi="Times New Roman"/>
                <w:sz w:val="24"/>
                <w:szCs w:val="24"/>
              </w:rPr>
            </w:pPr>
          </w:p>
          <w:p w14:paraId="1B4209A4" w14:textId="0416ECC5" w:rsidR="00084796" w:rsidRPr="00FA4914" w:rsidRDefault="00084796" w:rsidP="00084796">
            <w:pPr>
              <w:pStyle w:val="NoSpacing"/>
              <w:rPr>
                <w:rFonts w:ascii="Times New Roman" w:hAnsi="Times New Roman"/>
                <w:i/>
                <w:sz w:val="24"/>
                <w:szCs w:val="24"/>
              </w:rPr>
            </w:pPr>
            <w:r w:rsidRPr="00FA4914">
              <w:rPr>
                <w:rFonts w:ascii="Times New Roman" w:hAnsi="Times New Roman"/>
                <w:i/>
                <w:sz w:val="24"/>
                <w:szCs w:val="24"/>
              </w:rPr>
              <w:t xml:space="preserve">The </w:t>
            </w:r>
            <w:r>
              <w:rPr>
                <w:rFonts w:ascii="Times New Roman" w:hAnsi="Times New Roman"/>
                <w:i/>
                <w:sz w:val="24"/>
                <w:szCs w:val="24"/>
              </w:rPr>
              <w:t>second</w:t>
            </w:r>
            <w:r w:rsidRPr="00FA4914">
              <w:rPr>
                <w:rFonts w:ascii="Times New Roman" w:hAnsi="Times New Roman"/>
                <w:i/>
                <w:sz w:val="24"/>
                <w:szCs w:val="24"/>
              </w:rPr>
              <w:t xml:space="preserve"> way an image </w:t>
            </w:r>
            <w:r>
              <w:rPr>
                <w:rFonts w:ascii="Times New Roman" w:hAnsi="Times New Roman"/>
                <w:i/>
                <w:sz w:val="24"/>
                <w:szCs w:val="24"/>
              </w:rPr>
              <w:t>can</w:t>
            </w:r>
            <w:r w:rsidRPr="00FA4914">
              <w:rPr>
                <w:rFonts w:ascii="Times New Roman" w:hAnsi="Times New Roman"/>
                <w:i/>
                <w:sz w:val="24"/>
                <w:szCs w:val="24"/>
              </w:rPr>
              <w:t xml:space="preserve"> be formed is if the object is inside the focus.</w:t>
            </w:r>
          </w:p>
          <w:p w14:paraId="4F78969E" w14:textId="7E85FFAE" w:rsidR="00084796" w:rsidRDefault="00084796" w:rsidP="00084796">
            <w:pPr>
              <w:pStyle w:val="NoSpacing"/>
              <w:rPr>
                <w:rFonts w:ascii="Times New Roman" w:hAnsi="Times New Roman"/>
                <w:i/>
                <w:sz w:val="24"/>
                <w:szCs w:val="24"/>
              </w:rPr>
            </w:pPr>
            <w:r w:rsidRPr="00FA4914">
              <w:rPr>
                <w:rFonts w:ascii="Times New Roman" w:hAnsi="Times New Roman"/>
                <w:i/>
                <w:sz w:val="24"/>
                <w:szCs w:val="24"/>
              </w:rPr>
              <w:t xml:space="preserve">This would result in a </w:t>
            </w:r>
            <w:r w:rsidRPr="00FA4914">
              <w:rPr>
                <w:rFonts w:ascii="Times New Roman" w:hAnsi="Times New Roman"/>
                <w:b/>
                <w:i/>
                <w:sz w:val="24"/>
                <w:szCs w:val="24"/>
              </w:rPr>
              <w:t>virtual</w:t>
            </w:r>
            <w:r w:rsidRPr="00FA4914">
              <w:rPr>
                <w:rFonts w:ascii="Times New Roman" w:hAnsi="Times New Roman"/>
                <w:i/>
                <w:sz w:val="24"/>
                <w:szCs w:val="24"/>
              </w:rPr>
              <w:t xml:space="preserve"> image, and we represent this mathematically by making v </w:t>
            </w:r>
            <w:r w:rsidRPr="00FA4914">
              <w:rPr>
                <w:rFonts w:ascii="Times New Roman" w:hAnsi="Times New Roman"/>
                <w:b/>
                <w:i/>
                <w:sz w:val="24"/>
                <w:szCs w:val="24"/>
              </w:rPr>
              <w:t>negative</w:t>
            </w:r>
            <w:r w:rsidRPr="00FA4914">
              <w:rPr>
                <w:rFonts w:ascii="Times New Roman" w:hAnsi="Times New Roman"/>
                <w:i/>
                <w:sz w:val="24"/>
                <w:szCs w:val="24"/>
              </w:rPr>
              <w:t>.</w:t>
            </w:r>
          </w:p>
          <w:p w14:paraId="482ECDFC" w14:textId="77777777" w:rsidR="00084796" w:rsidRPr="00FA4914" w:rsidRDefault="00084796" w:rsidP="00084796">
            <w:pPr>
              <w:pStyle w:val="NoSpacing"/>
              <w:rPr>
                <w:rFonts w:ascii="Times New Roman" w:hAnsi="Times New Roman"/>
                <w:i/>
                <w:sz w:val="24"/>
                <w:szCs w:val="24"/>
              </w:rPr>
            </w:pPr>
          </w:p>
          <w:p w14:paraId="45592FEF" w14:textId="77777777" w:rsidR="00084796" w:rsidRDefault="00000000" w:rsidP="00084796">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84796">
              <w:rPr>
                <w:rFonts w:ascii="Times New Roman" w:hAnsi="Times New Roman"/>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84796">
              <w:rPr>
                <w:rFonts w:ascii="Symbol" w:hAnsi="Symbol"/>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w:r w:rsidR="00084796">
              <w:rPr>
                <w:rFonts w:ascii="Times New Roman" w:hAnsi="Times New Roman"/>
                <w:sz w:val="24"/>
                <w:szCs w:val="24"/>
              </w:rPr>
              <w:t>4</w:t>
            </w:r>
            <w:r w:rsidR="00084796" w:rsidRPr="00FA4914">
              <w:rPr>
                <w:rFonts w:ascii="Times New Roman" w:hAnsi="Times New Roman"/>
                <w:i/>
                <w:sz w:val="24"/>
                <w:szCs w:val="24"/>
              </w:rPr>
              <w:t>u</w:t>
            </w:r>
            <w:r w:rsidR="00084796">
              <w:rPr>
                <w:rFonts w:ascii="Times New Roman" w:hAnsi="Times New Roman"/>
                <w:sz w:val="24"/>
                <w:szCs w:val="24"/>
              </w:rPr>
              <w:t xml:space="preserve"> = 24</w:t>
            </w:r>
            <w:r w:rsidR="00084796">
              <w:rPr>
                <w:rFonts w:ascii="Times New Roman" w:hAnsi="Times New Roman"/>
                <w:sz w:val="24"/>
                <w:szCs w:val="24"/>
              </w:rPr>
              <w:tab/>
            </w:r>
          </w:p>
          <w:p w14:paraId="10F1329F" w14:textId="77777777" w:rsidR="00084796" w:rsidRDefault="00084796" w:rsidP="00084796">
            <w:pPr>
              <w:pStyle w:val="NoSpacing"/>
              <w:ind w:left="360"/>
              <w:rPr>
                <w:rFonts w:ascii="Symbol" w:hAnsi="Symbol"/>
                <w:sz w:val="24"/>
                <w:szCs w:val="24"/>
              </w:rPr>
            </w:pPr>
          </w:p>
          <w:p w14:paraId="60371485" w14:textId="0990BEB7" w:rsidR="00084796" w:rsidRPr="00EE3C27" w:rsidRDefault="00084796" w:rsidP="00084796">
            <w:pPr>
              <w:pStyle w:val="NoSpacing"/>
              <w:ind w:left="360"/>
              <w:rPr>
                <w:rFonts w:ascii="Times New Roman" w:hAnsi="Times New Roman"/>
                <w:sz w:val="24"/>
                <w:szCs w:val="24"/>
              </w:rPr>
            </w:pPr>
            <w:r w:rsidRPr="003F6F07">
              <w:rPr>
                <w:rFonts w:ascii="Symbol" w:hAnsi="Symbol"/>
                <w:sz w:val="24"/>
                <w:szCs w:val="24"/>
              </w:rPr>
              <w:t></w:t>
            </w:r>
            <w:r>
              <w:rPr>
                <w:rFonts w:ascii="Symbol" w:hAnsi="Symbol"/>
                <w:sz w:val="24"/>
                <w:szCs w:val="24"/>
              </w:rPr>
              <w:t></w:t>
            </w:r>
            <w:r w:rsidRPr="00FA4914">
              <w:rPr>
                <w:rFonts w:ascii="Times New Roman" w:hAnsi="Times New Roman"/>
                <w:i/>
                <w:sz w:val="24"/>
                <w:szCs w:val="24"/>
              </w:rPr>
              <w:t>u</w:t>
            </w:r>
            <w:r>
              <w:rPr>
                <w:rFonts w:ascii="Times New Roman" w:hAnsi="Times New Roman"/>
                <w:sz w:val="24"/>
                <w:szCs w:val="24"/>
              </w:rPr>
              <w:t xml:space="preserve"> =6 cm</w:t>
            </w:r>
          </w:p>
          <w:p w14:paraId="3986CC75" w14:textId="77777777" w:rsidR="00084796" w:rsidRDefault="00084796" w:rsidP="00084796">
            <w:pPr>
              <w:pStyle w:val="NoSpacing"/>
              <w:rPr>
                <w:rFonts w:ascii="Times New Roman" w:hAnsi="Times New Roman"/>
                <w:i/>
                <w:sz w:val="24"/>
                <w:szCs w:val="24"/>
              </w:rPr>
            </w:pPr>
          </w:p>
          <w:p w14:paraId="4E414925" w14:textId="77777777" w:rsidR="00084796" w:rsidRDefault="00084796" w:rsidP="00664E43">
            <w:pPr>
              <w:pStyle w:val="NoSpacing"/>
              <w:rPr>
                <w:rFonts w:ascii="Times New Roman" w:hAnsi="Times New Roman"/>
                <w:i/>
                <w:sz w:val="24"/>
                <w:szCs w:val="24"/>
              </w:rPr>
            </w:pPr>
            <w:r w:rsidRPr="00FA4914">
              <w:rPr>
                <w:rFonts w:ascii="Times New Roman" w:hAnsi="Times New Roman"/>
                <w:i/>
                <w:sz w:val="24"/>
                <w:szCs w:val="24"/>
              </w:rPr>
              <w:t>Note that our value for u is less than the value for f, implying that the object is inside the focus, as we would expect.</w:t>
            </w:r>
          </w:p>
          <w:p w14:paraId="0F198B0E" w14:textId="58CBE28A" w:rsidR="00084796" w:rsidRPr="00084796" w:rsidRDefault="00084796" w:rsidP="00664E43">
            <w:pPr>
              <w:pStyle w:val="NoSpacing"/>
              <w:rPr>
                <w:rFonts w:ascii="Times New Roman" w:hAnsi="Times New Roman"/>
                <w:i/>
                <w:sz w:val="24"/>
                <w:szCs w:val="24"/>
              </w:rPr>
            </w:pPr>
          </w:p>
        </w:tc>
      </w:tr>
    </w:tbl>
    <w:p w14:paraId="2CDE7355" w14:textId="77777777" w:rsidR="00664E43" w:rsidRDefault="00664E43" w:rsidP="00664E43">
      <w:pPr>
        <w:pStyle w:val="NoSpacing"/>
        <w:rPr>
          <w:rFonts w:ascii="Times New Roman" w:hAnsi="Times New Roman"/>
          <w:sz w:val="24"/>
          <w:szCs w:val="24"/>
          <w:highlight w:val="yellow"/>
        </w:rPr>
      </w:pPr>
    </w:p>
    <w:p w14:paraId="7DD200DB" w14:textId="77777777" w:rsidR="00664E43" w:rsidRDefault="00664E43" w:rsidP="00664E43">
      <w:pPr>
        <w:pStyle w:val="NoSpacing"/>
        <w:rPr>
          <w:rFonts w:ascii="Times New Roman" w:hAnsi="Times New Roman"/>
          <w:sz w:val="24"/>
          <w:szCs w:val="24"/>
          <w:highlight w:val="yellow"/>
        </w:rPr>
      </w:pPr>
    </w:p>
    <w:p w14:paraId="19A04FA5" w14:textId="77777777" w:rsidR="00664E43" w:rsidRDefault="00664E43" w:rsidP="00664E43">
      <w:pPr>
        <w:pStyle w:val="NoSpacing"/>
        <w:rPr>
          <w:rFonts w:ascii="Times New Roman" w:hAnsi="Times New Roman"/>
          <w:sz w:val="24"/>
          <w:szCs w:val="24"/>
          <w:highlight w:val="yellow"/>
        </w:rPr>
      </w:pPr>
    </w:p>
    <w:p w14:paraId="568EFE60" w14:textId="11051991" w:rsidR="005B380B" w:rsidRPr="00A019EA" w:rsidRDefault="005B380B" w:rsidP="00A019EA">
      <w:pPr>
        <w:pStyle w:val="Heading2"/>
        <w:jc w:val="center"/>
        <w:rPr>
          <w:sz w:val="32"/>
          <w:szCs w:val="32"/>
        </w:rPr>
      </w:pPr>
      <w:bookmarkStart w:id="91" w:name="_Toc145958322"/>
      <w:r w:rsidRPr="00A019EA">
        <w:rPr>
          <w:sz w:val="32"/>
          <w:szCs w:val="32"/>
        </w:rPr>
        <w:lastRenderedPageBreak/>
        <w:t>The eye</w:t>
      </w:r>
      <w:bookmarkEnd w:id="90"/>
      <w:bookmarkEnd w:id="91"/>
    </w:p>
    <w:p w14:paraId="46C181BD"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noProof/>
          <w:sz w:val="24"/>
          <w:szCs w:val="24"/>
          <w:lang w:val="en-IE" w:eastAsia="en-IE"/>
        </w:rPr>
        <w:drawing>
          <wp:anchor distT="0" distB="0" distL="114300" distR="114300" simplePos="0" relativeHeight="251618304" behindDoc="0" locked="0" layoutInCell="1" allowOverlap="1" wp14:anchorId="75C3728F" wp14:editId="1583D652">
            <wp:simplePos x="0" y="0"/>
            <wp:positionH relativeFrom="column">
              <wp:posOffset>2809875</wp:posOffset>
            </wp:positionH>
            <wp:positionV relativeFrom="paragraph">
              <wp:posOffset>86995</wp:posOffset>
            </wp:positionV>
            <wp:extent cx="4105275" cy="2324100"/>
            <wp:effectExtent l="19050" t="0" r="9525" b="0"/>
            <wp:wrapSquare wrapText="bothSides"/>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srcRect/>
                    <a:stretch>
                      <a:fillRect/>
                    </a:stretch>
                  </pic:blipFill>
                  <pic:spPr bwMode="auto">
                    <a:xfrm>
                      <a:off x="0" y="0"/>
                      <a:ext cx="4105275" cy="2324100"/>
                    </a:xfrm>
                    <a:prstGeom prst="rect">
                      <a:avLst/>
                    </a:prstGeom>
                    <a:noFill/>
                    <a:ln w="9525">
                      <a:noFill/>
                      <a:miter lim="800000"/>
                      <a:headEnd/>
                      <a:tailEnd/>
                    </a:ln>
                  </pic:spPr>
                </pic:pic>
              </a:graphicData>
            </a:graphic>
          </wp:anchor>
        </w:drawing>
      </w:r>
    </w:p>
    <w:p w14:paraId="089B19D6" w14:textId="41EDD03F"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Cornea</w:t>
      </w:r>
      <w:r w:rsidRPr="00987185">
        <w:rPr>
          <w:rFonts w:ascii="Times New Roman" w:hAnsi="Times New Roman"/>
          <w:sz w:val="24"/>
          <w:szCs w:val="24"/>
        </w:rPr>
        <w:t xml:space="preserve"> – together with </w:t>
      </w:r>
      <w:r w:rsidRPr="00987185">
        <w:rPr>
          <w:rFonts w:ascii="Times New Roman" w:hAnsi="Times New Roman"/>
          <w:b/>
          <w:sz w:val="24"/>
          <w:szCs w:val="24"/>
        </w:rPr>
        <w:t>the lens</w:t>
      </w:r>
      <w:r w:rsidRPr="00987185">
        <w:rPr>
          <w:rFonts w:ascii="Times New Roman" w:hAnsi="Times New Roman"/>
          <w:sz w:val="24"/>
          <w:szCs w:val="24"/>
        </w:rPr>
        <w:t>, form part of the focusing system</w:t>
      </w:r>
      <w:r w:rsidR="00C77C40">
        <w:rPr>
          <w:rFonts w:ascii="Times New Roman" w:hAnsi="Times New Roman"/>
          <w:sz w:val="24"/>
          <w:szCs w:val="24"/>
        </w:rPr>
        <w:t>.</w:t>
      </w:r>
      <w:r w:rsidR="00C77C40">
        <w:rPr>
          <w:rStyle w:val="FootnoteReference"/>
          <w:rFonts w:ascii="Times New Roman" w:hAnsi="Times New Roman"/>
          <w:sz w:val="24"/>
          <w:szCs w:val="24"/>
        </w:rPr>
        <w:footnoteReference w:id="26"/>
      </w:r>
    </w:p>
    <w:p w14:paraId="413AE8FB" w14:textId="77777777" w:rsidR="005B380B" w:rsidRPr="00987185" w:rsidRDefault="005B380B" w:rsidP="005B380B">
      <w:pPr>
        <w:pStyle w:val="NoSpacing"/>
        <w:rPr>
          <w:rFonts w:ascii="Times New Roman" w:hAnsi="Times New Roman"/>
          <w:sz w:val="24"/>
          <w:szCs w:val="24"/>
        </w:rPr>
      </w:pPr>
    </w:p>
    <w:p w14:paraId="0C08AE8B"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Optic Nerve</w:t>
      </w:r>
      <w:r w:rsidRPr="00987185">
        <w:rPr>
          <w:rFonts w:ascii="Times New Roman" w:hAnsi="Times New Roman"/>
          <w:sz w:val="24"/>
          <w:szCs w:val="24"/>
        </w:rPr>
        <w:t xml:space="preserve"> – carries the information in electrical form to the </w:t>
      </w:r>
      <w:proofErr w:type="gramStart"/>
      <w:r w:rsidRPr="00987185">
        <w:rPr>
          <w:rFonts w:ascii="Times New Roman" w:hAnsi="Times New Roman"/>
          <w:sz w:val="24"/>
          <w:szCs w:val="24"/>
        </w:rPr>
        <w:t>brain</w:t>
      </w:r>
      <w:proofErr w:type="gramEnd"/>
    </w:p>
    <w:p w14:paraId="441CB74E" w14:textId="77777777" w:rsidR="005B380B" w:rsidRPr="00987185" w:rsidRDefault="005B380B" w:rsidP="005B380B">
      <w:pPr>
        <w:pStyle w:val="NoSpacing"/>
        <w:rPr>
          <w:rFonts w:ascii="Times New Roman" w:hAnsi="Times New Roman"/>
          <w:sz w:val="24"/>
          <w:szCs w:val="24"/>
        </w:rPr>
      </w:pPr>
    </w:p>
    <w:p w14:paraId="1CB0F6A4"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Iris</w:t>
      </w:r>
      <w:r w:rsidRPr="00987185">
        <w:rPr>
          <w:rFonts w:ascii="Times New Roman" w:hAnsi="Times New Roman"/>
          <w:sz w:val="24"/>
          <w:szCs w:val="24"/>
        </w:rPr>
        <w:t xml:space="preserve"> – acts like a shutter to control the amount of light entering the </w:t>
      </w:r>
      <w:proofErr w:type="gramStart"/>
      <w:r w:rsidRPr="00987185">
        <w:rPr>
          <w:rFonts w:ascii="Times New Roman" w:hAnsi="Times New Roman"/>
          <w:sz w:val="24"/>
          <w:szCs w:val="24"/>
        </w:rPr>
        <w:t>eye</w:t>
      </w:r>
      <w:proofErr w:type="gramEnd"/>
    </w:p>
    <w:p w14:paraId="4BF2BA1C" w14:textId="77777777" w:rsidR="005B380B" w:rsidRPr="00987185" w:rsidRDefault="005B380B" w:rsidP="005B380B">
      <w:pPr>
        <w:pStyle w:val="NoSpacing"/>
        <w:rPr>
          <w:rFonts w:ascii="Times New Roman" w:hAnsi="Times New Roman"/>
          <w:sz w:val="24"/>
          <w:szCs w:val="24"/>
        </w:rPr>
      </w:pPr>
    </w:p>
    <w:p w14:paraId="39DA976B" w14:textId="77F257B8"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Retina</w:t>
      </w:r>
      <w:r w:rsidRPr="00987185">
        <w:rPr>
          <w:rFonts w:ascii="Times New Roman" w:hAnsi="Times New Roman"/>
          <w:sz w:val="24"/>
          <w:szCs w:val="24"/>
        </w:rPr>
        <w:t xml:space="preserve"> - light sensitive screen at the back of the eye</w:t>
      </w:r>
      <w:r w:rsidR="00B04A7D">
        <w:rPr>
          <w:rStyle w:val="FootnoteReference"/>
          <w:rFonts w:ascii="Times New Roman" w:hAnsi="Times New Roman"/>
          <w:sz w:val="24"/>
          <w:szCs w:val="24"/>
        </w:rPr>
        <w:footnoteReference w:id="27"/>
      </w:r>
    </w:p>
    <w:p w14:paraId="11EFB625" w14:textId="77777777" w:rsidR="005B380B" w:rsidRPr="00987185" w:rsidRDefault="005B380B" w:rsidP="005B380B">
      <w:pPr>
        <w:pStyle w:val="NoSpacing"/>
        <w:rPr>
          <w:rFonts w:ascii="Times New Roman" w:hAnsi="Times New Roman"/>
          <w:sz w:val="24"/>
          <w:szCs w:val="24"/>
        </w:rPr>
      </w:pPr>
    </w:p>
    <w:p w14:paraId="39C41429" w14:textId="77777777" w:rsidR="006E05BB" w:rsidRDefault="006E05BB" w:rsidP="006E05BB">
      <w:pPr>
        <w:pStyle w:val="NoSpacing"/>
        <w:rPr>
          <w:rFonts w:ascii="Times New Roman" w:hAnsi="Times New Roman"/>
          <w:sz w:val="24"/>
          <w:szCs w:val="24"/>
        </w:rPr>
      </w:pPr>
    </w:p>
    <w:p w14:paraId="4DFD1EE6" w14:textId="32CE410C" w:rsidR="00745720" w:rsidRDefault="00C77C40" w:rsidP="006E05BB">
      <w:pPr>
        <w:pStyle w:val="NoSpacing"/>
        <w:rPr>
          <w:rFonts w:ascii="Times New Roman" w:hAnsi="Times New Roman"/>
          <w:sz w:val="24"/>
          <w:szCs w:val="24"/>
        </w:rPr>
      </w:pPr>
      <w:r>
        <w:rPr>
          <w:rFonts w:ascii="Times New Roman" w:hAnsi="Times New Roman"/>
          <w:sz w:val="24"/>
          <w:szCs w:val="24"/>
        </w:rPr>
        <w:t xml:space="preserve">Different parts of the eye are composed of different tissues which in turn have different refractive indices. </w:t>
      </w:r>
    </w:p>
    <w:p w14:paraId="6358FC32" w14:textId="77777777" w:rsidR="00745720" w:rsidRDefault="00745720" w:rsidP="006E05BB">
      <w:pPr>
        <w:pStyle w:val="NoSpacing"/>
        <w:rPr>
          <w:rFonts w:ascii="Times New Roman" w:hAnsi="Times New Roman"/>
          <w:sz w:val="24"/>
          <w:szCs w:val="24"/>
        </w:rPr>
      </w:pPr>
    </w:p>
    <w:p w14:paraId="012217D2" w14:textId="666619F4" w:rsidR="005B380B" w:rsidRPr="00987185" w:rsidRDefault="006E05BB" w:rsidP="005B380B">
      <w:pPr>
        <w:pStyle w:val="NoSpacing"/>
        <w:rPr>
          <w:rFonts w:ascii="Times New Roman" w:hAnsi="Times New Roman"/>
          <w:b/>
          <w:sz w:val="24"/>
          <w:szCs w:val="24"/>
        </w:rPr>
      </w:pPr>
      <w:r w:rsidRPr="006E05BB">
        <w:rPr>
          <w:rFonts w:ascii="Times New Roman" w:hAnsi="Times New Roman"/>
          <w:sz w:val="24"/>
          <w:szCs w:val="24"/>
        </w:rPr>
        <w:t xml:space="preserve">Sunglasses which do not filter out UV light </w:t>
      </w:r>
      <w:proofErr w:type="gramStart"/>
      <w:r w:rsidRPr="006E05BB">
        <w:rPr>
          <w:rFonts w:ascii="Times New Roman" w:hAnsi="Times New Roman"/>
          <w:sz w:val="24"/>
          <w:szCs w:val="24"/>
        </w:rPr>
        <w:t>actually result</w:t>
      </w:r>
      <w:proofErr w:type="gramEnd"/>
      <w:r w:rsidRPr="006E05BB">
        <w:rPr>
          <w:rFonts w:ascii="Times New Roman" w:hAnsi="Times New Roman"/>
          <w:sz w:val="24"/>
          <w:szCs w:val="24"/>
        </w:rPr>
        <w:t xml:space="preserve"> in an elevated melanoma risk to the back of the eyes</w:t>
      </w:r>
      <w:r>
        <w:rPr>
          <w:rFonts w:ascii="Times New Roman" w:hAnsi="Times New Roman"/>
          <w:sz w:val="24"/>
          <w:szCs w:val="24"/>
        </w:rPr>
        <w:t>. Why?</w:t>
      </w:r>
      <w:r>
        <w:rPr>
          <w:rStyle w:val="FootnoteReference"/>
          <w:rFonts w:ascii="Times New Roman" w:hAnsi="Times New Roman"/>
          <w:b/>
          <w:sz w:val="24"/>
          <w:szCs w:val="24"/>
        </w:rPr>
        <w:footnoteReference w:id="28"/>
      </w:r>
    </w:p>
    <w:p w14:paraId="1EFBE473" w14:textId="77777777" w:rsidR="005B380B" w:rsidRPr="00987185" w:rsidRDefault="005B380B" w:rsidP="00D56D34">
      <w:pPr>
        <w:pStyle w:val="NoSpacing"/>
        <w:rPr>
          <w:rFonts w:ascii="Times New Roman" w:hAnsi="Times New Roman"/>
          <w:b/>
          <w:sz w:val="24"/>
          <w:szCs w:val="24"/>
        </w:rPr>
      </w:pPr>
    </w:p>
    <w:p w14:paraId="4077DB9B" w14:textId="77777777"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t>Power of accommodation</w:t>
      </w:r>
    </w:p>
    <w:p w14:paraId="51309C41" w14:textId="70B26E89" w:rsidR="005B380B" w:rsidRDefault="005B380B" w:rsidP="005B380B">
      <w:pPr>
        <w:pStyle w:val="NoSpacing"/>
        <w:rPr>
          <w:rFonts w:ascii="Times New Roman" w:hAnsi="Times New Roman"/>
          <w:sz w:val="24"/>
          <w:szCs w:val="24"/>
        </w:rPr>
      </w:pPr>
      <w:r w:rsidRPr="00987185">
        <w:rPr>
          <w:rFonts w:ascii="Times New Roman" w:hAnsi="Times New Roman"/>
          <w:b/>
          <w:sz w:val="24"/>
          <w:szCs w:val="24"/>
        </w:rPr>
        <w:t>The</w:t>
      </w:r>
      <w:r w:rsidRPr="00987185">
        <w:rPr>
          <w:rFonts w:ascii="Times New Roman" w:hAnsi="Times New Roman"/>
          <w:b/>
          <w:i/>
          <w:sz w:val="24"/>
          <w:szCs w:val="24"/>
        </w:rPr>
        <w:t xml:space="preserve"> power of accommodation</w:t>
      </w:r>
      <w:r w:rsidRPr="00987185">
        <w:rPr>
          <w:rFonts w:ascii="Times New Roman" w:hAnsi="Times New Roman"/>
          <w:sz w:val="24"/>
          <w:szCs w:val="24"/>
        </w:rPr>
        <w:t xml:space="preserve"> of the eye is its ability to focus a real image of an object on</w:t>
      </w:r>
      <w:r w:rsidR="00D56D34">
        <w:rPr>
          <w:rFonts w:ascii="Times New Roman" w:hAnsi="Times New Roman"/>
          <w:sz w:val="24"/>
          <w:szCs w:val="24"/>
        </w:rPr>
        <w:t>to</w:t>
      </w:r>
      <w:r w:rsidRPr="00987185">
        <w:rPr>
          <w:rFonts w:ascii="Times New Roman" w:hAnsi="Times New Roman"/>
          <w:sz w:val="24"/>
          <w:szCs w:val="24"/>
        </w:rPr>
        <w:t xml:space="preserve"> the retina, whether the object is near to or far away. The eye does this </w:t>
      </w:r>
      <w:r w:rsidR="00D56D34">
        <w:rPr>
          <w:rFonts w:ascii="Times New Roman" w:hAnsi="Times New Roman"/>
          <w:sz w:val="24"/>
          <w:szCs w:val="24"/>
        </w:rPr>
        <w:t>by contracting and relaxing the ciliary muscles which support the lens</w:t>
      </w:r>
      <w:r w:rsidR="005336DA">
        <w:rPr>
          <w:rFonts w:ascii="Times New Roman" w:hAnsi="Times New Roman"/>
          <w:sz w:val="24"/>
          <w:szCs w:val="24"/>
        </w:rPr>
        <w:t xml:space="preserve"> which in turn changes the f</w:t>
      </w:r>
      <w:r w:rsidR="005336DA" w:rsidRPr="00BD0B90">
        <w:rPr>
          <w:rFonts w:ascii="Times New Roman" w:hAnsi="Times New Roman"/>
          <w:sz w:val="24"/>
          <w:szCs w:val="24"/>
        </w:rPr>
        <w:t>ocal length</w:t>
      </w:r>
      <w:r w:rsidR="005336DA">
        <w:rPr>
          <w:rFonts w:ascii="Times New Roman" w:hAnsi="Times New Roman"/>
          <w:sz w:val="24"/>
          <w:szCs w:val="24"/>
        </w:rPr>
        <w:t xml:space="preserve"> (and the power) of the lens</w:t>
      </w:r>
      <w:r w:rsidR="00D56D34">
        <w:rPr>
          <w:rFonts w:ascii="Times New Roman" w:hAnsi="Times New Roman"/>
          <w:sz w:val="24"/>
          <w:szCs w:val="24"/>
        </w:rPr>
        <w:t>. Contracting the ciliary muscles pulls up on the lens</w:t>
      </w:r>
      <w:r w:rsidRPr="00987185">
        <w:rPr>
          <w:rFonts w:ascii="Times New Roman" w:hAnsi="Times New Roman"/>
          <w:sz w:val="24"/>
          <w:szCs w:val="24"/>
        </w:rPr>
        <w:t xml:space="preserve"> </w:t>
      </w:r>
      <w:r w:rsidR="00D56D34">
        <w:rPr>
          <w:rFonts w:ascii="Times New Roman" w:hAnsi="Times New Roman"/>
          <w:sz w:val="24"/>
          <w:szCs w:val="24"/>
        </w:rPr>
        <w:t>causing it to get narrower</w:t>
      </w:r>
      <w:r w:rsidRPr="00987185">
        <w:rPr>
          <w:rFonts w:ascii="Times New Roman" w:hAnsi="Times New Roman"/>
          <w:sz w:val="24"/>
          <w:szCs w:val="24"/>
        </w:rPr>
        <w:t>.</w:t>
      </w:r>
      <w:r w:rsidR="005336DA">
        <w:rPr>
          <w:rFonts w:ascii="Times New Roman" w:hAnsi="Times New Roman"/>
          <w:sz w:val="24"/>
          <w:szCs w:val="24"/>
        </w:rPr>
        <w:t xml:space="preserve"> Relaxing the muscle causes the lens </w:t>
      </w:r>
      <w:proofErr w:type="gramStart"/>
      <w:r w:rsidR="005336DA">
        <w:rPr>
          <w:rFonts w:ascii="Times New Roman" w:hAnsi="Times New Roman"/>
          <w:sz w:val="24"/>
          <w:szCs w:val="24"/>
        </w:rPr>
        <w:t>go</w:t>
      </w:r>
      <w:proofErr w:type="gramEnd"/>
      <w:r w:rsidR="005336DA">
        <w:rPr>
          <w:rFonts w:ascii="Times New Roman" w:hAnsi="Times New Roman"/>
          <w:sz w:val="24"/>
          <w:szCs w:val="24"/>
        </w:rPr>
        <w:t xml:space="preserve"> get more round.</w:t>
      </w:r>
      <w:r w:rsidR="00686FCC">
        <w:rPr>
          <w:rStyle w:val="FootnoteReference"/>
          <w:rFonts w:ascii="Times New Roman" w:hAnsi="Times New Roman"/>
          <w:sz w:val="24"/>
          <w:szCs w:val="24"/>
        </w:rPr>
        <w:footnoteReference w:id="29"/>
      </w:r>
    </w:p>
    <w:p w14:paraId="5CC59E94" w14:textId="77777777" w:rsidR="00745720" w:rsidRDefault="00745720" w:rsidP="005336DA">
      <w:pPr>
        <w:pStyle w:val="NoSpacing"/>
        <w:rPr>
          <w:rFonts w:ascii="Times New Roman" w:hAnsi="Times New Roman"/>
          <w:sz w:val="24"/>
          <w:szCs w:val="24"/>
        </w:rPr>
      </w:pPr>
    </w:p>
    <w:p w14:paraId="76E52EDB" w14:textId="77777777" w:rsidR="00745720" w:rsidRDefault="00745720" w:rsidP="00745720">
      <w:pPr>
        <w:pStyle w:val="NoSpacing"/>
        <w:jc w:val="center"/>
        <w:rPr>
          <w:rFonts w:ascii="Times New Roman" w:hAnsi="Times New Roman"/>
          <w:sz w:val="24"/>
          <w:szCs w:val="24"/>
        </w:rPr>
      </w:pPr>
    </w:p>
    <w:p w14:paraId="4335AE26" w14:textId="28D9C253" w:rsidR="00745720" w:rsidRPr="00987185" w:rsidRDefault="007F3905" w:rsidP="00745720">
      <w:pPr>
        <w:pStyle w:val="NoSpacing"/>
        <w:jc w:val="center"/>
        <w:rPr>
          <w:rFonts w:ascii="Times New Roman" w:hAnsi="Times New Roman"/>
          <w:sz w:val="24"/>
          <w:szCs w:val="24"/>
        </w:rPr>
      </w:pPr>
      <w:r>
        <w:rPr>
          <w:rFonts w:ascii="Times New Roman" w:hAnsi="Times New Roman"/>
          <w:sz w:val="24"/>
          <w:szCs w:val="24"/>
        </w:rPr>
        <w:t>Now is</w:t>
      </w:r>
      <w:r w:rsidR="007A2946">
        <w:rPr>
          <w:rFonts w:ascii="Times New Roman" w:hAnsi="Times New Roman"/>
          <w:sz w:val="24"/>
          <w:szCs w:val="24"/>
        </w:rPr>
        <w:t xml:space="preserve"> the perfect time to tell me a joke</w:t>
      </w:r>
      <w:r w:rsidR="00745720" w:rsidRPr="00745720">
        <w:rPr>
          <w:rFonts w:ascii="Times New Roman" w:hAnsi="Times New Roman"/>
          <w:sz w:val="24"/>
          <w:szCs w:val="24"/>
        </w:rPr>
        <w:t xml:space="preserve"> about eyes</w:t>
      </w:r>
      <w:r w:rsidR="00C77C40">
        <w:rPr>
          <w:rFonts w:ascii="Times New Roman" w:hAnsi="Times New Roman"/>
          <w:sz w:val="24"/>
          <w:szCs w:val="24"/>
        </w:rPr>
        <w:t>;</w:t>
      </w:r>
      <w:r w:rsidR="00745720" w:rsidRPr="00745720">
        <w:rPr>
          <w:rFonts w:ascii="Times New Roman" w:hAnsi="Times New Roman"/>
          <w:sz w:val="24"/>
          <w:szCs w:val="24"/>
        </w:rPr>
        <w:t xml:space="preserve"> the cornea the better</w:t>
      </w:r>
      <w:r w:rsidR="00510D74">
        <w:rPr>
          <w:rFonts w:ascii="Times New Roman" w:hAnsi="Times New Roman"/>
          <w:sz w:val="24"/>
          <w:szCs w:val="24"/>
        </w:rPr>
        <w:t xml:space="preserve"> </w:t>
      </w:r>
      <w:r w:rsidR="00510D74" w:rsidRPr="00510D74">
        <w:rPr>
          <w:rFonts w:ascii="Segoe UI Emoji" w:eastAsia="Segoe UI Emoji" w:hAnsi="Segoe UI Emoji" w:cs="Segoe UI Emoji"/>
          <w:sz w:val="24"/>
          <w:szCs w:val="24"/>
        </w:rPr>
        <w:t>😊</w:t>
      </w:r>
    </w:p>
    <w:p w14:paraId="50E74660" w14:textId="77777777" w:rsidR="005B380B" w:rsidRPr="00987185" w:rsidRDefault="005B380B" w:rsidP="005B380B">
      <w:pPr>
        <w:pStyle w:val="NoSpacing"/>
        <w:rPr>
          <w:rFonts w:ascii="Times New Roman" w:hAnsi="Times New Roman"/>
          <w:b/>
          <w:sz w:val="24"/>
          <w:szCs w:val="24"/>
        </w:rPr>
      </w:pPr>
    </w:p>
    <w:p w14:paraId="7C7B48AF" w14:textId="77777777" w:rsidR="005B380B" w:rsidRPr="00987185" w:rsidRDefault="005B380B" w:rsidP="005B380B">
      <w:pPr>
        <w:pStyle w:val="NoSpacing"/>
        <w:rPr>
          <w:rFonts w:ascii="Times New Roman" w:hAnsi="Times New Roman"/>
          <w:b/>
          <w:sz w:val="24"/>
          <w:szCs w:val="24"/>
        </w:rPr>
      </w:pPr>
    </w:p>
    <w:p w14:paraId="678ED18C" w14:textId="77777777" w:rsidR="00EE10AD" w:rsidRDefault="00EE10AD">
      <w:pPr>
        <w:rPr>
          <w:b/>
          <w:lang w:eastAsia="en-IE"/>
        </w:rPr>
      </w:pPr>
      <w:r>
        <w:rPr>
          <w:b/>
          <w:lang w:eastAsia="en-IE"/>
        </w:rPr>
        <w:br w:type="page"/>
      </w:r>
    </w:p>
    <w:p w14:paraId="470AA6BB" w14:textId="5554AE2A" w:rsidR="008B2D71" w:rsidRDefault="008B2D71" w:rsidP="008B2D71">
      <w:pPr>
        <w:pStyle w:val="NoSpacing"/>
        <w:jc w:val="center"/>
        <w:rPr>
          <w:rFonts w:ascii="Times New Roman" w:hAnsi="Times New Roman"/>
          <w:b/>
          <w:sz w:val="28"/>
          <w:szCs w:val="28"/>
          <w:lang w:eastAsia="en-IE"/>
        </w:rPr>
      </w:pPr>
      <w:r>
        <w:rPr>
          <w:rFonts w:ascii="Times New Roman" w:hAnsi="Times New Roman"/>
          <w:b/>
          <w:sz w:val="28"/>
          <w:szCs w:val="28"/>
          <w:lang w:eastAsia="en-IE"/>
        </w:rPr>
        <w:lastRenderedPageBreak/>
        <w:t>Fun demonstrations</w:t>
      </w:r>
    </w:p>
    <w:tbl>
      <w:tblPr>
        <w:tblStyle w:val="TableGrid"/>
        <w:tblW w:w="0" w:type="auto"/>
        <w:tblLook w:val="04A0" w:firstRow="1" w:lastRow="0" w:firstColumn="1" w:lastColumn="0" w:noHBand="0" w:noVBand="1"/>
      </w:tblPr>
      <w:tblGrid>
        <w:gridCol w:w="10682"/>
      </w:tblGrid>
      <w:tr w:rsidR="007F3905" w14:paraId="78678B70" w14:textId="77777777" w:rsidTr="007F3905">
        <w:tc>
          <w:tcPr>
            <w:tcW w:w="10682" w:type="dxa"/>
            <w:shd w:val="clear" w:color="auto" w:fill="EEECE1" w:themeFill="background2"/>
          </w:tcPr>
          <w:p w14:paraId="564D8EAE" w14:textId="77777777" w:rsidR="007F3905" w:rsidRDefault="007F3905" w:rsidP="005336DA">
            <w:pPr>
              <w:pStyle w:val="NoSpacing"/>
              <w:rPr>
                <w:rFonts w:ascii="Times New Roman" w:hAnsi="Times New Roman"/>
                <w:b/>
                <w:sz w:val="28"/>
                <w:szCs w:val="28"/>
                <w:lang w:eastAsia="en-IE"/>
              </w:rPr>
            </w:pPr>
          </w:p>
        </w:tc>
      </w:tr>
      <w:tr w:rsidR="007F3905" w14:paraId="115C5EFD" w14:textId="77777777" w:rsidTr="007F3905">
        <w:tc>
          <w:tcPr>
            <w:tcW w:w="10682" w:type="dxa"/>
          </w:tcPr>
          <w:p w14:paraId="2A68082A" w14:textId="77777777" w:rsidR="007F3905" w:rsidRPr="00EE10AD" w:rsidRDefault="007F3905" w:rsidP="007F3905">
            <w:pPr>
              <w:pStyle w:val="NoSpacing"/>
              <w:jc w:val="center"/>
              <w:rPr>
                <w:rFonts w:ascii="Times New Roman" w:hAnsi="Times New Roman"/>
                <w:b/>
                <w:sz w:val="28"/>
                <w:szCs w:val="28"/>
                <w:lang w:eastAsia="en-IE"/>
              </w:rPr>
            </w:pPr>
            <w:r w:rsidRPr="00EE10AD">
              <w:rPr>
                <w:rFonts w:ascii="Times New Roman" w:hAnsi="Times New Roman"/>
                <w:b/>
                <w:sz w:val="28"/>
                <w:szCs w:val="28"/>
                <w:lang w:eastAsia="en-IE"/>
              </w:rPr>
              <w:t xml:space="preserve">The iris - ‘adjusting’ your eyes to the </w:t>
            </w:r>
            <w:proofErr w:type="gramStart"/>
            <w:r w:rsidRPr="00EE10AD">
              <w:rPr>
                <w:rFonts w:ascii="Times New Roman" w:hAnsi="Times New Roman"/>
                <w:b/>
                <w:sz w:val="28"/>
                <w:szCs w:val="28"/>
                <w:lang w:eastAsia="en-IE"/>
              </w:rPr>
              <w:t>brightness</w:t>
            </w:r>
            <w:proofErr w:type="gramEnd"/>
          </w:p>
          <w:p w14:paraId="740DF8F0" w14:textId="77777777" w:rsidR="007F3905" w:rsidRPr="00987185" w:rsidRDefault="007F3905" w:rsidP="007F3905">
            <w:pPr>
              <w:pStyle w:val="NoSpacing"/>
              <w:rPr>
                <w:rFonts w:ascii="Times New Roman" w:hAnsi="Times New Roman"/>
                <w:sz w:val="24"/>
                <w:szCs w:val="24"/>
                <w:lang w:eastAsia="en-IE"/>
              </w:rPr>
            </w:pPr>
            <w:r>
              <w:rPr>
                <w:rFonts w:ascii="Times New Roman" w:hAnsi="Times New Roman"/>
                <w:sz w:val="24"/>
                <w:szCs w:val="24"/>
                <w:lang w:val="en-IE"/>
              </w:rPr>
              <w:t xml:space="preserve">You know </w:t>
            </w:r>
            <w:r w:rsidRPr="00987185">
              <w:rPr>
                <w:rFonts w:ascii="Times New Roman" w:hAnsi="Times New Roman"/>
                <w:sz w:val="24"/>
                <w:szCs w:val="24"/>
                <w:lang w:val="en-IE"/>
              </w:rPr>
              <w:t xml:space="preserve">when </w:t>
            </w:r>
            <w:r>
              <w:rPr>
                <w:rFonts w:ascii="Times New Roman" w:hAnsi="Times New Roman"/>
                <w:sz w:val="24"/>
                <w:szCs w:val="24"/>
                <w:lang w:val="en-IE"/>
              </w:rPr>
              <w:t xml:space="preserve">somebody turns on the light in your bedroom in the morning it can </w:t>
            </w:r>
            <w:proofErr w:type="gramStart"/>
            <w:r>
              <w:rPr>
                <w:rFonts w:ascii="Times New Roman" w:hAnsi="Times New Roman"/>
                <w:sz w:val="24"/>
                <w:szCs w:val="24"/>
                <w:lang w:val="en-IE"/>
              </w:rPr>
              <w:t>actually be</w:t>
            </w:r>
            <w:proofErr w:type="gramEnd"/>
            <w:r>
              <w:rPr>
                <w:rFonts w:ascii="Times New Roman" w:hAnsi="Times New Roman"/>
                <w:sz w:val="24"/>
                <w:szCs w:val="24"/>
                <w:lang w:val="en-IE"/>
              </w:rPr>
              <w:t xml:space="preserve"> a little painful but after a few seconds the pain recedes? </w:t>
            </w:r>
            <w:r w:rsidRPr="00987185">
              <w:rPr>
                <w:rFonts w:ascii="Times New Roman" w:hAnsi="Times New Roman"/>
                <w:sz w:val="24"/>
                <w:szCs w:val="24"/>
                <w:lang w:val="en-IE"/>
              </w:rPr>
              <w:t xml:space="preserve">Conversely when we enter a dark </w:t>
            </w:r>
            <w:proofErr w:type="gramStart"/>
            <w:r w:rsidRPr="00987185">
              <w:rPr>
                <w:rFonts w:ascii="Times New Roman" w:hAnsi="Times New Roman"/>
                <w:sz w:val="24"/>
                <w:szCs w:val="24"/>
                <w:lang w:val="en-IE"/>
              </w:rPr>
              <w:t>room</w:t>
            </w:r>
            <w:proofErr w:type="gramEnd"/>
            <w:r w:rsidRPr="00987185">
              <w:rPr>
                <w:rFonts w:ascii="Times New Roman" w:hAnsi="Times New Roman"/>
                <w:sz w:val="24"/>
                <w:szCs w:val="24"/>
                <w:lang w:val="en-IE"/>
              </w:rPr>
              <w:t xml:space="preserve"> we are unable to see anything</w:t>
            </w:r>
            <w:r>
              <w:rPr>
                <w:rFonts w:ascii="Times New Roman" w:hAnsi="Times New Roman"/>
                <w:sz w:val="24"/>
                <w:szCs w:val="24"/>
                <w:lang w:val="en-IE"/>
              </w:rPr>
              <w:t xml:space="preserve"> for the first few seconds</w:t>
            </w:r>
            <w:r w:rsidRPr="00987185">
              <w:rPr>
                <w:rFonts w:ascii="Times New Roman" w:hAnsi="Times New Roman"/>
                <w:sz w:val="24"/>
                <w:szCs w:val="24"/>
                <w:lang w:val="en-IE"/>
              </w:rPr>
              <w:t xml:space="preserve"> but then slowly our eyes get ‘adjusted’ and we are able to discern faintly the objects around us. Why do our eyes react to light the way they do? </w:t>
            </w:r>
            <w:r w:rsidRPr="00987185">
              <w:rPr>
                <w:rFonts w:ascii="Times New Roman" w:hAnsi="Times New Roman"/>
                <w:sz w:val="24"/>
                <w:szCs w:val="24"/>
                <w:lang w:eastAsia="en-IE"/>
              </w:rPr>
              <w:t xml:space="preserve">The effect is even more impressive </w:t>
            </w:r>
            <w:r>
              <w:rPr>
                <w:rFonts w:ascii="Times New Roman" w:hAnsi="Times New Roman"/>
                <w:sz w:val="24"/>
                <w:szCs w:val="24"/>
                <w:lang w:eastAsia="en-IE"/>
              </w:rPr>
              <w:t>if you look into a colleague’s eyes as</w:t>
            </w:r>
            <w:r w:rsidRPr="00987185">
              <w:rPr>
                <w:rFonts w:ascii="Times New Roman" w:hAnsi="Times New Roman"/>
                <w:sz w:val="24"/>
                <w:szCs w:val="24"/>
                <w:lang w:eastAsia="en-IE"/>
              </w:rPr>
              <w:t xml:space="preserve"> you</w:t>
            </w:r>
            <w:r>
              <w:rPr>
                <w:rFonts w:ascii="Times New Roman" w:hAnsi="Times New Roman"/>
                <w:sz w:val="24"/>
                <w:szCs w:val="24"/>
                <w:lang w:eastAsia="en-IE"/>
              </w:rPr>
              <w:t xml:space="preserve"> suddenly</w:t>
            </w:r>
            <w:r w:rsidRPr="00987185">
              <w:rPr>
                <w:rFonts w:ascii="Times New Roman" w:hAnsi="Times New Roman"/>
                <w:sz w:val="24"/>
                <w:szCs w:val="24"/>
                <w:lang w:eastAsia="en-IE"/>
              </w:rPr>
              <w:t xml:space="preserve"> go from </w:t>
            </w:r>
            <w:r>
              <w:rPr>
                <w:rFonts w:ascii="Times New Roman" w:hAnsi="Times New Roman"/>
                <w:sz w:val="24"/>
                <w:szCs w:val="24"/>
                <w:lang w:eastAsia="en-IE"/>
              </w:rPr>
              <w:t xml:space="preserve">complete </w:t>
            </w:r>
            <w:r w:rsidRPr="00987185">
              <w:rPr>
                <w:rFonts w:ascii="Times New Roman" w:hAnsi="Times New Roman"/>
                <w:sz w:val="24"/>
                <w:szCs w:val="24"/>
                <w:lang w:eastAsia="en-IE"/>
              </w:rPr>
              <w:t>dark</w:t>
            </w:r>
            <w:r>
              <w:rPr>
                <w:rFonts w:ascii="Times New Roman" w:hAnsi="Times New Roman"/>
                <w:sz w:val="24"/>
                <w:szCs w:val="24"/>
                <w:lang w:eastAsia="en-IE"/>
              </w:rPr>
              <w:t>ness</w:t>
            </w:r>
            <w:r w:rsidRPr="00987185">
              <w:rPr>
                <w:rFonts w:ascii="Times New Roman" w:hAnsi="Times New Roman"/>
                <w:sz w:val="24"/>
                <w:szCs w:val="24"/>
                <w:lang w:eastAsia="en-IE"/>
              </w:rPr>
              <w:t xml:space="preserve"> to brightness. </w:t>
            </w:r>
          </w:p>
          <w:p w14:paraId="57140C8B"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375D4CE9" w14:textId="0ABB32B8" w:rsidR="007F3905" w:rsidRPr="007F3905" w:rsidRDefault="007F3905" w:rsidP="005336DA">
            <w:pPr>
              <w:pStyle w:val="NoSpacing"/>
              <w:rPr>
                <w:rFonts w:ascii="Times New Roman" w:hAnsi="Times New Roman"/>
                <w:sz w:val="24"/>
                <w:szCs w:val="24"/>
                <w:lang w:val="en-IE"/>
              </w:rPr>
            </w:pPr>
            <w:r w:rsidRPr="00987185">
              <w:rPr>
                <w:rFonts w:ascii="Times New Roman" w:hAnsi="Times New Roman"/>
                <w:sz w:val="24"/>
                <w:szCs w:val="24"/>
                <w:lang w:val="en-IE"/>
              </w:rPr>
              <w:t xml:space="preserve">Your iris acts like a pair of shutters which close together when too much light gets through and opens up when there is very little light in the background to enable </w:t>
            </w:r>
            <w:proofErr w:type="gramStart"/>
            <w:r w:rsidRPr="00987185">
              <w:rPr>
                <w:rFonts w:ascii="Times New Roman" w:hAnsi="Times New Roman"/>
                <w:sz w:val="24"/>
                <w:szCs w:val="24"/>
                <w:lang w:val="en-IE"/>
              </w:rPr>
              <w:t>more light</w:t>
            </w:r>
            <w:proofErr w:type="gramEnd"/>
            <w:r w:rsidRPr="00987185">
              <w:rPr>
                <w:rFonts w:ascii="Times New Roman" w:hAnsi="Times New Roman"/>
                <w:sz w:val="24"/>
                <w:szCs w:val="24"/>
                <w:lang w:val="en-IE"/>
              </w:rPr>
              <w:t xml:space="preserve"> to get through. If too much light gets through the receptors</w:t>
            </w:r>
            <w:r>
              <w:rPr>
                <w:rFonts w:ascii="Times New Roman" w:hAnsi="Times New Roman"/>
                <w:sz w:val="24"/>
                <w:szCs w:val="24"/>
                <w:lang w:val="en-IE"/>
              </w:rPr>
              <w:t xml:space="preserve"> at the back of your eye get swamped with light</w:t>
            </w:r>
            <w:r w:rsidRPr="00987185">
              <w:rPr>
                <w:rFonts w:ascii="Times New Roman" w:hAnsi="Times New Roman"/>
                <w:sz w:val="24"/>
                <w:szCs w:val="24"/>
                <w:lang w:val="en-IE"/>
              </w:rPr>
              <w:t xml:space="preserve"> and we interpret this as pain</w:t>
            </w:r>
            <w:r>
              <w:rPr>
                <w:rFonts w:ascii="Times New Roman" w:hAnsi="Times New Roman"/>
                <w:sz w:val="24"/>
                <w:szCs w:val="24"/>
                <w:lang w:val="en-IE"/>
              </w:rPr>
              <w:t xml:space="preserve">. </w:t>
            </w:r>
          </w:p>
        </w:tc>
      </w:tr>
      <w:tr w:rsidR="007F3905" w14:paraId="759B946B" w14:textId="77777777" w:rsidTr="007F3905">
        <w:tc>
          <w:tcPr>
            <w:tcW w:w="10682" w:type="dxa"/>
            <w:shd w:val="clear" w:color="auto" w:fill="EEECE1" w:themeFill="background2"/>
          </w:tcPr>
          <w:p w14:paraId="1FB4C94F" w14:textId="77777777" w:rsidR="007F3905" w:rsidRDefault="007F3905" w:rsidP="005336DA">
            <w:pPr>
              <w:pStyle w:val="NoSpacing"/>
              <w:rPr>
                <w:rFonts w:ascii="Times New Roman" w:hAnsi="Times New Roman"/>
                <w:b/>
                <w:sz w:val="28"/>
                <w:szCs w:val="28"/>
                <w:lang w:eastAsia="en-IE"/>
              </w:rPr>
            </w:pPr>
          </w:p>
        </w:tc>
      </w:tr>
      <w:tr w:rsidR="007F3905" w14:paraId="6080248D" w14:textId="77777777" w:rsidTr="007F3905">
        <w:tc>
          <w:tcPr>
            <w:tcW w:w="10682" w:type="dxa"/>
          </w:tcPr>
          <w:p w14:paraId="2DD5D285" w14:textId="77777777" w:rsidR="007F3905" w:rsidRPr="008B2D71" w:rsidRDefault="007F3905" w:rsidP="007F3905">
            <w:pPr>
              <w:pStyle w:val="NoSpacing"/>
              <w:jc w:val="center"/>
              <w:rPr>
                <w:rFonts w:ascii="Times New Roman" w:hAnsi="Times New Roman"/>
                <w:sz w:val="28"/>
                <w:szCs w:val="28"/>
                <w:lang w:eastAsia="en-IE"/>
              </w:rPr>
            </w:pPr>
            <w:r w:rsidRPr="008B2D71">
              <w:rPr>
                <w:rFonts w:ascii="Times New Roman" w:hAnsi="Times New Roman"/>
                <w:b/>
                <w:sz w:val="28"/>
                <w:szCs w:val="28"/>
                <w:lang w:eastAsia="en-IE"/>
              </w:rPr>
              <w:t>Optic Nerve / Blind Spot</w:t>
            </w:r>
          </w:p>
          <w:p w14:paraId="7EFA0890" w14:textId="77777777" w:rsidR="007F3905" w:rsidRPr="00987185" w:rsidRDefault="007F3905" w:rsidP="007F3905">
            <w:pPr>
              <w:pStyle w:val="NoSpacing"/>
              <w:rPr>
                <w:rFonts w:ascii="Times New Roman" w:hAnsi="Times New Roman"/>
                <w:sz w:val="24"/>
                <w:szCs w:val="24"/>
                <w:lang w:eastAsia="en-IE"/>
              </w:rPr>
            </w:pPr>
            <w:r w:rsidRPr="008B2D71">
              <w:rPr>
                <w:rFonts w:ascii="Times New Roman" w:hAnsi="Times New Roman"/>
                <w:noProof/>
                <w:sz w:val="24"/>
                <w:szCs w:val="24"/>
                <w:lang w:eastAsia="en-IE"/>
              </w:rPr>
              <w:drawing>
                <wp:anchor distT="0" distB="0" distL="114300" distR="114300" simplePos="0" relativeHeight="251691008" behindDoc="0" locked="0" layoutInCell="1" allowOverlap="1" wp14:anchorId="0CEC5DE8" wp14:editId="2AC22DCC">
                  <wp:simplePos x="0" y="0"/>
                  <wp:positionH relativeFrom="column">
                    <wp:posOffset>2671445</wp:posOffset>
                  </wp:positionH>
                  <wp:positionV relativeFrom="paragraph">
                    <wp:posOffset>63500</wp:posOffset>
                  </wp:positionV>
                  <wp:extent cx="3971925" cy="571500"/>
                  <wp:effectExtent l="0" t="0" r="0" b="0"/>
                  <wp:wrapSquare wrapText="bothSides"/>
                  <wp:docPr id="1648598604"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8604" name="Picture 1" descr="A white background with black and white clouds&#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3971925" cy="571500"/>
                          </a:xfrm>
                          <a:prstGeom prst="rect">
                            <a:avLst/>
                          </a:prstGeom>
                        </pic:spPr>
                      </pic:pic>
                    </a:graphicData>
                  </a:graphic>
                </wp:anchor>
              </w:drawing>
            </w:r>
            <w:r w:rsidRPr="00987185">
              <w:rPr>
                <w:rFonts w:ascii="Times New Roman" w:hAnsi="Times New Roman"/>
                <w:sz w:val="24"/>
                <w:szCs w:val="24"/>
                <w:lang w:eastAsia="en-IE"/>
              </w:rPr>
              <w:t>Close one eye and look at the cross with the open eye – can you still see the black dot “out of the corner of your eye”?</w:t>
            </w:r>
            <w:r w:rsidRPr="008B2D71">
              <w:rPr>
                <w:noProof/>
              </w:rPr>
              <w:t xml:space="preserve"> </w:t>
            </w:r>
          </w:p>
          <w:p w14:paraId="59276AC1" w14:textId="77777777" w:rsidR="007F3905" w:rsidRPr="00987185" w:rsidRDefault="007F3905" w:rsidP="007F3905">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Now slowly move your head towards the cross. Notice that at one </w:t>
            </w:r>
            <w:proofErr w:type="gramStart"/>
            <w:r w:rsidRPr="00987185">
              <w:rPr>
                <w:rFonts w:ascii="Times New Roman" w:hAnsi="Times New Roman"/>
                <w:sz w:val="24"/>
                <w:szCs w:val="24"/>
                <w:lang w:eastAsia="en-IE"/>
              </w:rPr>
              <w:t>particular distance</w:t>
            </w:r>
            <w:proofErr w:type="gramEnd"/>
            <w:r w:rsidRPr="00987185">
              <w:rPr>
                <w:rFonts w:ascii="Times New Roman" w:hAnsi="Times New Roman"/>
                <w:sz w:val="24"/>
                <w:szCs w:val="24"/>
                <w:lang w:eastAsia="en-IE"/>
              </w:rPr>
              <w:t xml:space="preserve"> the black dot disappears </w:t>
            </w:r>
            <w:r>
              <w:rPr>
                <w:rFonts w:ascii="Times New Roman" w:hAnsi="Times New Roman"/>
                <w:sz w:val="24"/>
                <w:szCs w:val="24"/>
                <w:lang w:eastAsia="en-IE"/>
              </w:rPr>
              <w:t>from</w:t>
            </w:r>
            <w:r w:rsidRPr="00987185">
              <w:rPr>
                <w:rFonts w:ascii="Times New Roman" w:hAnsi="Times New Roman"/>
                <w:sz w:val="24"/>
                <w:szCs w:val="24"/>
                <w:lang w:eastAsia="en-IE"/>
              </w:rPr>
              <w:t xml:space="preserve"> the corner of your eye but then reappears as you move in closer. Why?</w:t>
            </w:r>
          </w:p>
          <w:p w14:paraId="5837646D"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6C99B9F7" w14:textId="34E33028" w:rsidR="007F3905" w:rsidRPr="007F3905" w:rsidRDefault="007F3905" w:rsidP="005336DA">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This is because at that one specific position light from the black dot was falling on the opening to your optic nerve and there </w:t>
            </w:r>
            <w:proofErr w:type="gramStart"/>
            <w:r w:rsidRPr="00987185">
              <w:rPr>
                <w:rFonts w:ascii="Times New Roman" w:hAnsi="Times New Roman"/>
                <w:sz w:val="24"/>
                <w:szCs w:val="24"/>
                <w:lang w:eastAsia="en-IE"/>
              </w:rPr>
              <w:t>is</w:t>
            </w:r>
            <w:proofErr w:type="gramEnd"/>
            <w:r w:rsidRPr="00987185">
              <w:rPr>
                <w:rFonts w:ascii="Times New Roman" w:hAnsi="Times New Roman"/>
                <w:sz w:val="24"/>
                <w:szCs w:val="24"/>
                <w:lang w:eastAsia="en-IE"/>
              </w:rPr>
              <w:t xml:space="preserve"> no retina there so no light receptors. For this </w:t>
            </w:r>
            <w:proofErr w:type="gramStart"/>
            <w:r w:rsidRPr="00987185">
              <w:rPr>
                <w:rFonts w:ascii="Times New Roman" w:hAnsi="Times New Roman"/>
                <w:sz w:val="24"/>
                <w:szCs w:val="24"/>
                <w:lang w:eastAsia="en-IE"/>
              </w:rPr>
              <w:t>reason</w:t>
            </w:r>
            <w:proofErr w:type="gramEnd"/>
            <w:r w:rsidRPr="00987185">
              <w:rPr>
                <w:rFonts w:ascii="Times New Roman" w:hAnsi="Times New Roman"/>
                <w:sz w:val="24"/>
                <w:szCs w:val="24"/>
                <w:lang w:eastAsia="en-IE"/>
              </w:rPr>
              <w:t xml:space="preserve"> it is known as your blind spot.</w:t>
            </w:r>
          </w:p>
        </w:tc>
      </w:tr>
      <w:tr w:rsidR="007F3905" w14:paraId="3F0D1123" w14:textId="77777777" w:rsidTr="007F3905">
        <w:tc>
          <w:tcPr>
            <w:tcW w:w="10682" w:type="dxa"/>
            <w:shd w:val="clear" w:color="auto" w:fill="EEECE1" w:themeFill="background2"/>
          </w:tcPr>
          <w:p w14:paraId="2F071DC0" w14:textId="77777777" w:rsidR="007F3905" w:rsidRDefault="007F3905" w:rsidP="005336DA">
            <w:pPr>
              <w:pStyle w:val="NoSpacing"/>
              <w:rPr>
                <w:rFonts w:ascii="Times New Roman" w:hAnsi="Times New Roman"/>
                <w:b/>
                <w:sz w:val="28"/>
                <w:szCs w:val="28"/>
                <w:lang w:eastAsia="en-IE"/>
              </w:rPr>
            </w:pPr>
          </w:p>
        </w:tc>
      </w:tr>
      <w:tr w:rsidR="007F3905" w14:paraId="75B26EA7" w14:textId="77777777" w:rsidTr="007F3905">
        <w:tc>
          <w:tcPr>
            <w:tcW w:w="10682" w:type="dxa"/>
          </w:tcPr>
          <w:p w14:paraId="42B764AD" w14:textId="77777777" w:rsidR="007F3905" w:rsidRPr="00EE10AD" w:rsidRDefault="007F3905" w:rsidP="007F3905">
            <w:pPr>
              <w:pStyle w:val="NoSpacing"/>
              <w:jc w:val="center"/>
              <w:rPr>
                <w:rFonts w:ascii="Times New Roman" w:hAnsi="Times New Roman"/>
                <w:b/>
                <w:sz w:val="28"/>
                <w:szCs w:val="28"/>
                <w:lang w:eastAsia="en-IE"/>
              </w:rPr>
            </w:pPr>
            <w:r w:rsidRPr="00EE10AD">
              <w:rPr>
                <w:rFonts w:ascii="Times New Roman" w:hAnsi="Times New Roman"/>
                <w:b/>
                <w:sz w:val="28"/>
                <w:szCs w:val="28"/>
                <w:lang w:eastAsia="en-IE"/>
              </w:rPr>
              <w:t>Stereo Vision</w:t>
            </w:r>
          </w:p>
          <w:p w14:paraId="109E1E83" w14:textId="77777777" w:rsidR="007F3905" w:rsidRPr="00987185" w:rsidRDefault="007F3905" w:rsidP="007F3905">
            <w:pPr>
              <w:pStyle w:val="NoSpacing"/>
              <w:rPr>
                <w:rFonts w:ascii="Times New Roman" w:hAnsi="Times New Roman"/>
                <w:sz w:val="24"/>
                <w:szCs w:val="24"/>
                <w:lang w:val="en-IE"/>
              </w:rPr>
            </w:pPr>
            <w:r w:rsidRPr="00987185">
              <w:rPr>
                <w:rFonts w:ascii="Times New Roman" w:hAnsi="Times New Roman"/>
                <w:sz w:val="24"/>
                <w:szCs w:val="24"/>
                <w:lang w:val="en-IE"/>
              </w:rPr>
              <w:t xml:space="preserve">Roll a piece of paper into a tube. Hold it with one hand, say, the left hand, and look at a distant object through it with your left eye, keeping your right eye closed. Now, bring your right palm in front of your right eye </w:t>
            </w:r>
            <w:proofErr w:type="gramStart"/>
            <w:r w:rsidRPr="00987185">
              <w:rPr>
                <w:rFonts w:ascii="Times New Roman" w:hAnsi="Times New Roman"/>
                <w:sz w:val="24"/>
                <w:szCs w:val="24"/>
                <w:lang w:val="en-IE"/>
              </w:rPr>
              <w:t>so as to</w:t>
            </w:r>
            <w:proofErr w:type="gramEnd"/>
            <w:r w:rsidRPr="00987185">
              <w:rPr>
                <w:rFonts w:ascii="Times New Roman" w:hAnsi="Times New Roman"/>
                <w:sz w:val="24"/>
                <w:szCs w:val="24"/>
                <w:lang w:val="en-IE"/>
              </w:rPr>
              <w:t xml:space="preserve"> touch the tube, and then, open your right eye as well. You will see the distant object clearly through a hole in your right palm! (Both hands should be about 15-20 centimetres from your eyes). It’s fantastic, isn’t it? How do you explain it?</w:t>
            </w:r>
          </w:p>
          <w:p w14:paraId="1D053D04"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73574301" w14:textId="4A957B8F" w:rsidR="007F3905" w:rsidRPr="007F3905" w:rsidRDefault="007F3905" w:rsidP="005336DA">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Your brain receives two separate images from your eyes and combines them. </w:t>
            </w:r>
            <w:proofErr w:type="gramStart"/>
            <w:r w:rsidRPr="00987185">
              <w:rPr>
                <w:rFonts w:ascii="Times New Roman" w:hAnsi="Times New Roman"/>
                <w:sz w:val="24"/>
                <w:szCs w:val="24"/>
                <w:lang w:eastAsia="en-IE"/>
              </w:rPr>
              <w:t>Usually</w:t>
            </w:r>
            <w:proofErr w:type="gramEnd"/>
            <w:r w:rsidRPr="00987185">
              <w:rPr>
                <w:rFonts w:ascii="Times New Roman" w:hAnsi="Times New Roman"/>
                <w:sz w:val="24"/>
                <w:szCs w:val="24"/>
                <w:lang w:eastAsia="en-IE"/>
              </w:rPr>
              <w:t xml:space="preserve"> the images are similar so you don’t notice any discrepancies. </w:t>
            </w:r>
          </w:p>
        </w:tc>
      </w:tr>
      <w:tr w:rsidR="007F3905" w14:paraId="1B561E0B" w14:textId="77777777" w:rsidTr="007F3905">
        <w:tc>
          <w:tcPr>
            <w:tcW w:w="10682" w:type="dxa"/>
            <w:shd w:val="clear" w:color="auto" w:fill="EEECE1" w:themeFill="background2"/>
          </w:tcPr>
          <w:p w14:paraId="4E2FD047" w14:textId="77777777" w:rsidR="007F3905" w:rsidRDefault="007F3905" w:rsidP="007F3905">
            <w:pPr>
              <w:pStyle w:val="NoSpacing"/>
              <w:rPr>
                <w:rFonts w:ascii="Times New Roman" w:hAnsi="Times New Roman"/>
                <w:b/>
                <w:sz w:val="24"/>
                <w:szCs w:val="24"/>
                <w:lang w:eastAsia="en-IE"/>
              </w:rPr>
            </w:pPr>
          </w:p>
        </w:tc>
      </w:tr>
      <w:tr w:rsidR="007F3905" w14:paraId="4050AC2C" w14:textId="77777777" w:rsidTr="007F3905">
        <w:tc>
          <w:tcPr>
            <w:tcW w:w="10682" w:type="dxa"/>
          </w:tcPr>
          <w:p w14:paraId="115000A4" w14:textId="77777777" w:rsidR="007F3905" w:rsidRPr="008B2D71" w:rsidRDefault="007F3905" w:rsidP="007F3905">
            <w:pPr>
              <w:pStyle w:val="NoSpacing"/>
              <w:jc w:val="center"/>
              <w:rPr>
                <w:rFonts w:ascii="Times New Roman" w:hAnsi="Times New Roman"/>
                <w:b/>
                <w:sz w:val="28"/>
                <w:szCs w:val="28"/>
              </w:rPr>
            </w:pPr>
            <w:r w:rsidRPr="008B2D71">
              <w:rPr>
                <w:rFonts w:ascii="Times New Roman" w:hAnsi="Times New Roman"/>
                <w:b/>
                <w:sz w:val="28"/>
                <w:szCs w:val="28"/>
              </w:rPr>
              <w:t>Upside down glasses</w:t>
            </w:r>
          </w:p>
          <w:p w14:paraId="453553B7" w14:textId="77777777" w:rsidR="007F3905" w:rsidRPr="00987185" w:rsidRDefault="007F3905" w:rsidP="007F3905">
            <w:pPr>
              <w:rPr>
                <w:lang w:eastAsia="en-GB"/>
              </w:rPr>
            </w:pPr>
            <w:r w:rsidRPr="00987185">
              <w:rPr>
                <w:lang w:eastAsia="en-GB"/>
              </w:rPr>
              <w:t xml:space="preserve">The lens in our eye inverts the image of the object we’re looking at so that the image which forms on the back of our eye (the retina) is </w:t>
            </w:r>
            <w:proofErr w:type="gramStart"/>
            <w:r w:rsidRPr="00987185">
              <w:rPr>
                <w:lang w:eastAsia="en-GB"/>
              </w:rPr>
              <w:t>actually inverted</w:t>
            </w:r>
            <w:proofErr w:type="gramEnd"/>
            <w:r>
              <w:rPr>
                <w:lang w:eastAsia="en-GB"/>
              </w:rPr>
              <w:t>.</w:t>
            </w:r>
            <w:r w:rsidRPr="00987185">
              <w:rPr>
                <w:lang w:eastAsia="en-GB"/>
              </w:rPr>
              <w:t xml:space="preserve"> So why doesn’t the world look upside down? </w:t>
            </w:r>
          </w:p>
          <w:p w14:paraId="29D97FE7" w14:textId="77777777" w:rsidR="007F3905" w:rsidRPr="00987185" w:rsidRDefault="007F3905" w:rsidP="007F3905">
            <w:pPr>
              <w:rPr>
                <w:lang w:eastAsia="en-GB"/>
              </w:rPr>
            </w:pPr>
            <w:r w:rsidRPr="00987185">
              <w:rPr>
                <w:lang w:eastAsia="en-GB"/>
              </w:rPr>
              <w:t>What would happen if we wore a pair of glasses which made the image on the retina the right way up?</w:t>
            </w:r>
          </w:p>
          <w:p w14:paraId="180C9464"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35A58124" w14:textId="77777777" w:rsidR="007F3905" w:rsidRPr="00987185" w:rsidRDefault="007F3905" w:rsidP="007F3905">
            <w:pPr>
              <w:pStyle w:val="NoSpacing"/>
              <w:rPr>
                <w:rFonts w:ascii="Times New Roman" w:hAnsi="Times New Roman"/>
                <w:sz w:val="24"/>
                <w:szCs w:val="24"/>
              </w:rPr>
            </w:pPr>
            <w:r w:rsidRPr="00987185">
              <w:rPr>
                <w:rFonts w:ascii="Times New Roman" w:hAnsi="Times New Roman"/>
                <w:sz w:val="24"/>
                <w:szCs w:val="24"/>
              </w:rPr>
              <w:t>The brain realises that the image on the retina is upside-down so takes this into account when ‘forming’ the final image.</w:t>
            </w:r>
            <w:r>
              <w:rPr>
                <w:rFonts w:ascii="Times New Roman" w:hAnsi="Times New Roman"/>
                <w:sz w:val="24"/>
                <w:szCs w:val="24"/>
              </w:rPr>
              <w:t xml:space="preserve"> </w:t>
            </w:r>
            <w:r w:rsidRPr="00987185">
              <w:rPr>
                <w:rFonts w:ascii="Times New Roman" w:hAnsi="Times New Roman"/>
                <w:sz w:val="24"/>
                <w:szCs w:val="24"/>
              </w:rPr>
              <w:t xml:space="preserve">The upside-down glasses were first investigated by George Stratton in the 1890’s. Since the image that the retina of our eye sees is inverted, he wanted to explore the effect of presenting to the retina an upright image. He reported several experiments with a lens system that inverted images both vertically and horizontally. He initially wore the glasses over both eyes but found it too stressful, so he decided to wear a special reversing telescope over one eye and keep the other one covered. </w:t>
            </w:r>
          </w:p>
          <w:p w14:paraId="00907121" w14:textId="6515431C" w:rsidR="007F3905" w:rsidRPr="007F3905" w:rsidRDefault="007F3905" w:rsidP="007F3905">
            <w:pPr>
              <w:pStyle w:val="NoSpacing"/>
              <w:rPr>
                <w:rFonts w:ascii="Times New Roman" w:hAnsi="Times New Roman"/>
                <w:sz w:val="24"/>
                <w:szCs w:val="24"/>
              </w:rPr>
            </w:pPr>
            <w:r w:rsidRPr="00987185">
              <w:rPr>
                <w:rFonts w:ascii="Times New Roman" w:hAnsi="Times New Roman"/>
                <w:sz w:val="24"/>
                <w:szCs w:val="24"/>
              </w:rPr>
              <w:t xml:space="preserve">In his first experiment, he wore the reversing telescope for twenty-one hours. </w:t>
            </w:r>
            <w:proofErr w:type="gramStart"/>
            <w:r w:rsidRPr="00987185">
              <w:rPr>
                <w:rFonts w:ascii="Times New Roman" w:hAnsi="Times New Roman"/>
                <w:sz w:val="24"/>
                <w:szCs w:val="24"/>
              </w:rPr>
              <w:t>However</w:t>
            </w:r>
            <w:proofErr w:type="gramEnd"/>
            <w:r w:rsidRPr="00987185">
              <w:rPr>
                <w:rFonts w:ascii="Times New Roman" w:hAnsi="Times New Roman"/>
                <w:sz w:val="24"/>
                <w:szCs w:val="24"/>
              </w:rPr>
              <w:t xml:space="preserve"> his world only occasionally looked normal so he ran another experiment where he wore it for eight days in a row. On the fourth day, things seemed to be upright rather than inverted. On the fifth day, he was able to walk around his house </w:t>
            </w:r>
            <w:proofErr w:type="gramStart"/>
            <w:r w:rsidRPr="00987185">
              <w:rPr>
                <w:rFonts w:ascii="Times New Roman" w:hAnsi="Times New Roman"/>
                <w:sz w:val="24"/>
                <w:szCs w:val="24"/>
              </w:rPr>
              <w:t>normally</w:t>
            </w:r>
            <w:proofErr w:type="gramEnd"/>
            <w:r w:rsidRPr="00987185">
              <w:rPr>
                <w:rFonts w:ascii="Times New Roman" w:hAnsi="Times New Roman"/>
                <w:sz w:val="24"/>
                <w:szCs w:val="24"/>
              </w:rPr>
              <w:t xml:space="preserve"> but he found that if he looked at objects very carefully they again seemed to be inverted. On the whole</w:t>
            </w:r>
            <w:r w:rsidR="00BA3BF2">
              <w:rPr>
                <w:rFonts w:ascii="Times New Roman" w:hAnsi="Times New Roman"/>
                <w:sz w:val="24"/>
                <w:szCs w:val="24"/>
              </w:rPr>
              <w:t xml:space="preserve"> </w:t>
            </w:r>
            <w:r w:rsidRPr="00987185">
              <w:rPr>
                <w:rFonts w:ascii="Times New Roman" w:hAnsi="Times New Roman"/>
                <w:sz w:val="24"/>
                <w:szCs w:val="24"/>
              </w:rPr>
              <w:t>Stratton reported that his environment never really felt normal especially his body parts, although it was difficult to describe exactly how he felt. He also found that after removing the reversing lenses it took several hours for his vision to return to normal.</w:t>
            </w:r>
          </w:p>
        </w:tc>
      </w:tr>
      <w:tr w:rsidR="007F3905" w14:paraId="6A0430FE" w14:textId="77777777" w:rsidTr="007F3905">
        <w:tc>
          <w:tcPr>
            <w:tcW w:w="10682" w:type="dxa"/>
            <w:shd w:val="clear" w:color="auto" w:fill="EEECE1" w:themeFill="background2"/>
          </w:tcPr>
          <w:p w14:paraId="65257B9D" w14:textId="77777777" w:rsidR="007F3905" w:rsidRPr="008B2D71" w:rsidRDefault="007F3905" w:rsidP="007F3905">
            <w:pPr>
              <w:pStyle w:val="NoSpacing"/>
              <w:jc w:val="center"/>
              <w:rPr>
                <w:rFonts w:ascii="Times New Roman" w:hAnsi="Times New Roman"/>
                <w:b/>
                <w:sz w:val="28"/>
                <w:szCs w:val="28"/>
              </w:rPr>
            </w:pPr>
          </w:p>
        </w:tc>
      </w:tr>
    </w:tbl>
    <w:p w14:paraId="20A064C7" w14:textId="39065339"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lastRenderedPageBreak/>
        <w:t>Defects of vision: short-sightedness and long-sightedness</w:t>
      </w:r>
    </w:p>
    <w:p w14:paraId="4446DBDE" w14:textId="77777777" w:rsidR="005B380B" w:rsidRPr="00987185" w:rsidRDefault="005B380B" w:rsidP="005B380B">
      <w:pPr>
        <w:pStyle w:val="NoSpacing"/>
        <w:jc w:val="center"/>
        <w:rPr>
          <w:rFonts w:ascii="Times New Roman" w:hAnsi="Times New Roman"/>
          <w:b/>
          <w:sz w:val="24"/>
          <w:szCs w:val="24"/>
        </w:rPr>
      </w:pPr>
    </w:p>
    <w:p w14:paraId="6D6DA89D" w14:textId="192E8864" w:rsidR="005B380B" w:rsidRPr="00987185" w:rsidRDefault="00B94F6E" w:rsidP="005B380B">
      <w:pPr>
        <w:rPr>
          <w:b/>
        </w:rPr>
      </w:pPr>
      <w:r>
        <w:rPr>
          <w:b/>
        </w:rPr>
        <w:t>Short s</w:t>
      </w:r>
      <w:r w:rsidR="005B380B" w:rsidRPr="00987185">
        <w:rPr>
          <w:b/>
        </w:rPr>
        <w:t>ightedness</w:t>
      </w:r>
      <w:r w:rsidR="002E0813">
        <w:rPr>
          <w:b/>
        </w:rPr>
        <w:t xml:space="preserve"> </w:t>
      </w:r>
      <w:r w:rsidR="002E0813" w:rsidRPr="002E0813">
        <w:rPr>
          <w:bCs/>
        </w:rPr>
        <w:t>(</w:t>
      </w:r>
      <w:r w:rsidR="002E0813">
        <w:rPr>
          <w:bCs/>
        </w:rPr>
        <w:t xml:space="preserve">also known as </w:t>
      </w:r>
      <w:r w:rsidR="002E0813" w:rsidRPr="002E0813">
        <w:rPr>
          <w:bCs/>
          <w:i/>
          <w:iCs/>
        </w:rPr>
        <w:t>myopia</w:t>
      </w:r>
      <w:r w:rsidR="002E0813" w:rsidRPr="002E0813">
        <w:rPr>
          <w:bCs/>
        </w:rPr>
        <w:t>)</w:t>
      </w:r>
    </w:p>
    <w:p w14:paraId="22EA8E7E" w14:textId="77777777" w:rsidR="005B380B" w:rsidRPr="00987185" w:rsidRDefault="00B94F6E" w:rsidP="005B380B">
      <w:r>
        <w:t>A s</w:t>
      </w:r>
      <w:r w:rsidR="005B380B" w:rsidRPr="00987185">
        <w:t>hort-sighted person can see nearby objects clearly but cannot bring distant objects into focus.</w:t>
      </w:r>
    </w:p>
    <w:p w14:paraId="1B692A34" w14:textId="77777777" w:rsidR="005B380B" w:rsidRPr="00987185" w:rsidRDefault="005B380B" w:rsidP="005B380B">
      <w:r w:rsidRPr="00987185">
        <w:t>Short-sightedness is corrected with a convex (diverging) lens.</w:t>
      </w:r>
    </w:p>
    <w:p w14:paraId="2C84C9BC" w14:textId="77777777" w:rsidR="005B380B" w:rsidRPr="00987185" w:rsidRDefault="005B380B" w:rsidP="005B380B">
      <w:r w:rsidRPr="00987185">
        <w:tab/>
      </w:r>
      <w:r w:rsidRPr="00987185">
        <w:tab/>
      </w:r>
      <w:r w:rsidRPr="00987185">
        <w:tab/>
      </w:r>
    </w:p>
    <w:p w14:paraId="7D3BF7A7" w14:textId="1817CFD8" w:rsidR="005B380B" w:rsidRPr="002E0813" w:rsidRDefault="00B94F6E" w:rsidP="005B380B">
      <w:pPr>
        <w:rPr>
          <w:bCs/>
        </w:rPr>
      </w:pPr>
      <w:r>
        <w:rPr>
          <w:b/>
        </w:rPr>
        <w:t>Long s</w:t>
      </w:r>
      <w:r w:rsidR="005B380B" w:rsidRPr="00987185">
        <w:rPr>
          <w:b/>
        </w:rPr>
        <w:t>ightedness</w:t>
      </w:r>
      <w:r w:rsidR="002E0813">
        <w:rPr>
          <w:b/>
        </w:rPr>
        <w:t xml:space="preserve"> </w:t>
      </w:r>
      <w:r w:rsidR="002E0813" w:rsidRPr="002E0813">
        <w:rPr>
          <w:bCs/>
        </w:rPr>
        <w:t>(</w:t>
      </w:r>
      <w:r w:rsidR="002E0813">
        <w:rPr>
          <w:bCs/>
        </w:rPr>
        <w:t xml:space="preserve">also known as </w:t>
      </w:r>
      <w:r w:rsidR="002E0813" w:rsidRPr="002E0813">
        <w:rPr>
          <w:bCs/>
          <w:i/>
          <w:iCs/>
        </w:rPr>
        <w:t>hypermetropia</w:t>
      </w:r>
      <w:r w:rsidR="002E0813" w:rsidRPr="002E0813">
        <w:rPr>
          <w:bCs/>
        </w:rPr>
        <w:t xml:space="preserve"> or </w:t>
      </w:r>
      <w:r w:rsidR="002E0813" w:rsidRPr="002E0813">
        <w:rPr>
          <w:bCs/>
          <w:i/>
          <w:iCs/>
        </w:rPr>
        <w:t>hyperopia</w:t>
      </w:r>
      <w:r w:rsidR="002E0813" w:rsidRPr="002E0813">
        <w:rPr>
          <w:bCs/>
        </w:rPr>
        <w:t>)</w:t>
      </w:r>
    </w:p>
    <w:p w14:paraId="0098B104" w14:textId="77777777" w:rsidR="005B380B" w:rsidRPr="00987185" w:rsidRDefault="00B94F6E" w:rsidP="005B380B">
      <w:r>
        <w:t>A long-s</w:t>
      </w:r>
      <w:r w:rsidR="005B380B" w:rsidRPr="00987185">
        <w:t>ighted person can see distant objects clearly but cannot bring nearby objects into focus.</w:t>
      </w:r>
    </w:p>
    <w:p w14:paraId="296A164F" w14:textId="01256C4E" w:rsidR="005B380B" w:rsidRPr="00987185" w:rsidRDefault="005B380B" w:rsidP="005B380B">
      <w:r w:rsidRPr="00987185">
        <w:t>Long-sightedness is corrected with a concave (converging) lens.</w:t>
      </w:r>
    </w:p>
    <w:p w14:paraId="65E69EA7" w14:textId="77777777" w:rsidR="005B380B" w:rsidRPr="00987185" w:rsidRDefault="005B380B" w:rsidP="005B380B">
      <w:pPr>
        <w:rPr>
          <w:b/>
        </w:rPr>
      </w:pPr>
      <w:r w:rsidRPr="00987185">
        <w:rPr>
          <w:noProof/>
          <w:lang w:val="en-IE" w:eastAsia="en-IE"/>
        </w:rPr>
        <w:drawing>
          <wp:anchor distT="0" distB="0" distL="114300" distR="114300" simplePos="0" relativeHeight="251620352" behindDoc="0" locked="0" layoutInCell="1" allowOverlap="1" wp14:anchorId="5F9603CC" wp14:editId="0FEBA6D4">
            <wp:simplePos x="0" y="0"/>
            <wp:positionH relativeFrom="column">
              <wp:posOffset>3905250</wp:posOffset>
            </wp:positionH>
            <wp:positionV relativeFrom="paragraph">
              <wp:posOffset>163830</wp:posOffset>
            </wp:positionV>
            <wp:extent cx="2562225" cy="28689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2562225" cy="2868930"/>
                    </a:xfrm>
                    <a:prstGeom prst="rect">
                      <a:avLst/>
                    </a:prstGeom>
                  </pic:spPr>
                </pic:pic>
              </a:graphicData>
            </a:graphic>
            <wp14:sizeRelH relativeFrom="page">
              <wp14:pctWidth>0</wp14:pctWidth>
            </wp14:sizeRelH>
            <wp14:sizeRelV relativeFrom="page">
              <wp14:pctHeight>0</wp14:pctHeight>
            </wp14:sizeRelV>
          </wp:anchor>
        </w:drawing>
      </w:r>
      <w:r w:rsidRPr="00987185">
        <w:rPr>
          <w:noProof/>
          <w:lang w:val="en-IE" w:eastAsia="en-IE"/>
        </w:rPr>
        <w:drawing>
          <wp:anchor distT="0" distB="0" distL="114300" distR="114300" simplePos="0" relativeHeight="251619328" behindDoc="0" locked="0" layoutInCell="1" allowOverlap="1" wp14:anchorId="77A74120" wp14:editId="7DC1D3EA">
            <wp:simplePos x="0" y="0"/>
            <wp:positionH relativeFrom="column">
              <wp:posOffset>498475</wp:posOffset>
            </wp:positionH>
            <wp:positionV relativeFrom="paragraph">
              <wp:posOffset>166370</wp:posOffset>
            </wp:positionV>
            <wp:extent cx="2314575" cy="29190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314575" cy="2919095"/>
                    </a:xfrm>
                    <a:prstGeom prst="rect">
                      <a:avLst/>
                    </a:prstGeom>
                  </pic:spPr>
                </pic:pic>
              </a:graphicData>
            </a:graphic>
            <wp14:sizeRelH relativeFrom="page">
              <wp14:pctWidth>0</wp14:pctWidth>
            </wp14:sizeRelH>
            <wp14:sizeRelV relativeFrom="page">
              <wp14:pctHeight>0</wp14:pctHeight>
            </wp14:sizeRelV>
          </wp:anchor>
        </w:drawing>
      </w:r>
    </w:p>
    <w:p w14:paraId="5B615138" w14:textId="77777777" w:rsidR="005B380B" w:rsidRPr="00987185" w:rsidRDefault="005B380B" w:rsidP="005B380B">
      <w:pPr>
        <w:rPr>
          <w:b/>
        </w:rPr>
      </w:pPr>
    </w:p>
    <w:p w14:paraId="3F75C868" w14:textId="77777777" w:rsidR="005B380B" w:rsidRPr="00987185" w:rsidRDefault="005B380B" w:rsidP="005B380B">
      <w:pPr>
        <w:rPr>
          <w:b/>
        </w:rPr>
      </w:pPr>
    </w:p>
    <w:p w14:paraId="24960950" w14:textId="77777777" w:rsidR="005B380B" w:rsidRPr="00987185" w:rsidRDefault="005B380B" w:rsidP="005B380B">
      <w:pPr>
        <w:rPr>
          <w:b/>
        </w:rPr>
      </w:pPr>
      <w:r w:rsidRPr="00987185">
        <w:t xml:space="preserve"> </w:t>
      </w:r>
    </w:p>
    <w:p w14:paraId="2AEFF923" w14:textId="77777777" w:rsidR="005B380B" w:rsidRPr="00987185" w:rsidRDefault="005B380B" w:rsidP="005B380B">
      <w:pPr>
        <w:rPr>
          <w:b/>
          <w:sz w:val="28"/>
          <w:szCs w:val="28"/>
        </w:rPr>
      </w:pPr>
    </w:p>
    <w:p w14:paraId="53357A99" w14:textId="77777777" w:rsidR="005B380B" w:rsidRPr="00987185" w:rsidRDefault="005B380B" w:rsidP="005B380B">
      <w:pPr>
        <w:rPr>
          <w:b/>
        </w:rPr>
      </w:pPr>
    </w:p>
    <w:p w14:paraId="45AD12FA" w14:textId="77777777" w:rsidR="005B380B" w:rsidRPr="00987185" w:rsidRDefault="005B380B" w:rsidP="005B380B">
      <w:pPr>
        <w:rPr>
          <w:b/>
        </w:rPr>
      </w:pPr>
    </w:p>
    <w:p w14:paraId="1BBDE108" w14:textId="77777777" w:rsidR="005B380B" w:rsidRPr="00987185" w:rsidRDefault="005B380B" w:rsidP="005B380B">
      <w:pPr>
        <w:rPr>
          <w:b/>
        </w:rPr>
      </w:pPr>
    </w:p>
    <w:p w14:paraId="5E6EAC12" w14:textId="77777777" w:rsidR="005B380B" w:rsidRPr="00987185" w:rsidRDefault="005B380B" w:rsidP="005B380B">
      <w:pPr>
        <w:rPr>
          <w:b/>
        </w:rPr>
      </w:pPr>
    </w:p>
    <w:p w14:paraId="56CC2945" w14:textId="77777777" w:rsidR="005B380B" w:rsidRPr="00987185" w:rsidRDefault="005B380B" w:rsidP="005B380B">
      <w:pPr>
        <w:rPr>
          <w:b/>
        </w:rPr>
      </w:pPr>
    </w:p>
    <w:p w14:paraId="71582A22" w14:textId="77777777" w:rsidR="005B380B" w:rsidRPr="00987185" w:rsidRDefault="005B380B" w:rsidP="005B380B">
      <w:pPr>
        <w:rPr>
          <w:b/>
        </w:rPr>
      </w:pPr>
    </w:p>
    <w:p w14:paraId="5E555409" w14:textId="77777777" w:rsidR="005B380B" w:rsidRPr="00987185" w:rsidRDefault="005B380B" w:rsidP="005B380B">
      <w:pPr>
        <w:rPr>
          <w:b/>
        </w:rPr>
      </w:pPr>
    </w:p>
    <w:p w14:paraId="0A85B683" w14:textId="77777777" w:rsidR="005B380B" w:rsidRPr="00987185" w:rsidRDefault="005B380B" w:rsidP="005B380B">
      <w:pPr>
        <w:rPr>
          <w:b/>
        </w:rPr>
      </w:pPr>
    </w:p>
    <w:p w14:paraId="46B77FE1" w14:textId="77777777" w:rsidR="005B380B" w:rsidRPr="00987185" w:rsidRDefault="005B380B" w:rsidP="005B380B">
      <w:pPr>
        <w:rPr>
          <w:b/>
        </w:rPr>
      </w:pPr>
    </w:p>
    <w:p w14:paraId="08B1AEBD" w14:textId="77777777" w:rsidR="005B380B" w:rsidRPr="00987185" w:rsidRDefault="005B380B" w:rsidP="005B380B">
      <w:pPr>
        <w:rPr>
          <w:b/>
        </w:rPr>
      </w:pPr>
    </w:p>
    <w:p w14:paraId="23892D87" w14:textId="77777777" w:rsidR="005B380B" w:rsidRPr="00987185" w:rsidRDefault="005B380B" w:rsidP="005B380B">
      <w:pPr>
        <w:rPr>
          <w:b/>
        </w:rPr>
      </w:pPr>
    </w:p>
    <w:p w14:paraId="60A4559B" w14:textId="77777777" w:rsidR="005B380B" w:rsidRPr="00987185" w:rsidRDefault="005B380B" w:rsidP="005B380B">
      <w:pPr>
        <w:rPr>
          <w:b/>
        </w:rPr>
      </w:pPr>
    </w:p>
    <w:p w14:paraId="293A508E" w14:textId="77777777" w:rsidR="00AD51C0" w:rsidRDefault="00AD51C0" w:rsidP="00A019EA">
      <w:pPr>
        <w:pStyle w:val="Heading2"/>
        <w:jc w:val="center"/>
        <w:rPr>
          <w:sz w:val="32"/>
          <w:szCs w:val="32"/>
        </w:rPr>
      </w:pPr>
      <w:bookmarkStart w:id="92" w:name="_Toc126899912"/>
    </w:p>
    <w:p w14:paraId="3DE62FD4" w14:textId="16B605E5" w:rsidR="00664E43" w:rsidRDefault="00664E43">
      <w:pPr>
        <w:rPr>
          <w:b/>
          <w:bCs/>
          <w:sz w:val="32"/>
          <w:szCs w:val="32"/>
        </w:rPr>
      </w:pPr>
    </w:p>
    <w:p w14:paraId="3070376C" w14:textId="77777777" w:rsidR="007F3905" w:rsidRDefault="007F3905">
      <w:pPr>
        <w:rPr>
          <w:b/>
          <w:bCs/>
          <w:sz w:val="32"/>
          <w:szCs w:val="32"/>
        </w:rPr>
      </w:pPr>
      <w:r>
        <w:rPr>
          <w:sz w:val="32"/>
          <w:szCs w:val="32"/>
        </w:rPr>
        <w:br w:type="page"/>
      </w:r>
    </w:p>
    <w:p w14:paraId="28775EA7" w14:textId="3DD85CE3" w:rsidR="005B380B" w:rsidRPr="00A019EA" w:rsidRDefault="005B380B" w:rsidP="00A019EA">
      <w:pPr>
        <w:pStyle w:val="Heading2"/>
        <w:jc w:val="center"/>
        <w:rPr>
          <w:sz w:val="32"/>
          <w:szCs w:val="32"/>
        </w:rPr>
      </w:pPr>
      <w:bookmarkStart w:id="93" w:name="_Toc145958323"/>
      <w:r w:rsidRPr="00A019EA">
        <w:rPr>
          <w:sz w:val="32"/>
          <w:szCs w:val="32"/>
        </w:rPr>
        <w:lastRenderedPageBreak/>
        <w:t>Power of a lens</w:t>
      </w:r>
      <w:bookmarkEnd w:id="92"/>
      <w:bookmarkEnd w:id="93"/>
    </w:p>
    <w:p w14:paraId="0676F98C" w14:textId="77777777" w:rsidR="005B380B" w:rsidRDefault="005B380B" w:rsidP="005B380B">
      <w:pPr>
        <w:pStyle w:val="NoSpacing"/>
        <w:rPr>
          <w:rFonts w:ascii="Times New Roman" w:hAnsi="Times New Roman"/>
          <w:sz w:val="24"/>
          <w:szCs w:val="24"/>
        </w:rPr>
      </w:pPr>
    </w:p>
    <w:p w14:paraId="1D503146"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noProof/>
          <w:sz w:val="24"/>
          <w:szCs w:val="24"/>
          <w:lang w:val="en-IE" w:eastAsia="en-IE"/>
        </w:rPr>
        <w:drawing>
          <wp:anchor distT="0" distB="0" distL="114300" distR="114300" simplePos="0" relativeHeight="251616256" behindDoc="0" locked="0" layoutInCell="1" allowOverlap="1" wp14:anchorId="7F511323" wp14:editId="77156503">
            <wp:simplePos x="0" y="0"/>
            <wp:positionH relativeFrom="column">
              <wp:posOffset>4486275</wp:posOffset>
            </wp:positionH>
            <wp:positionV relativeFrom="paragraph">
              <wp:posOffset>433705</wp:posOffset>
            </wp:positionV>
            <wp:extent cx="2404110" cy="1388745"/>
            <wp:effectExtent l="0" t="0" r="0" b="0"/>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2404110" cy="1388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7185">
        <w:rPr>
          <w:rFonts w:ascii="Times New Roman" w:hAnsi="Times New Roman"/>
          <w:sz w:val="24"/>
          <w:szCs w:val="24"/>
        </w:rPr>
        <w:t>The power of a lens is simply the reciprocal of the focal length of the lens. We use it because it allows us to calculate the effect of having two lenses next to each other, where one is the lens in a short-sighted or long-sighted eye and the other is a corrective lens.</w:t>
      </w:r>
    </w:p>
    <w:p w14:paraId="287F13DC" w14:textId="68D14098" w:rsidR="005B380B" w:rsidRPr="00987185" w:rsidRDefault="00000000" w:rsidP="005B380B">
      <w:pPr>
        <w:pStyle w:val="NoSpacing"/>
        <w:rPr>
          <w:rFonts w:ascii="Times New Roman" w:hAnsi="Times New Roman"/>
          <w:sz w:val="24"/>
          <w:szCs w:val="24"/>
        </w:rPr>
      </w:pPr>
      <w:r>
        <w:rPr>
          <w:noProof/>
        </w:rPr>
        <w:pict w14:anchorId="2840842B">
          <v:shape id="Text Box 69" o:spid="_x0000_s1098" type="#_x0000_t202" style="position:absolute;margin-left:113.85pt;margin-top:10.75pt;width:71.95pt;height:48.15pt;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">
            <v:textbox>
              <w:txbxContent>
                <w:p w14:paraId="01488DC5" w14:textId="77777777" w:rsidR="0077277F" w:rsidRPr="00987185" w:rsidRDefault="0077277F" w:rsidP="005B380B">
                  <w:pPr>
                    <w:rPr>
                      <w:b/>
                      <w:sz w:val="32"/>
                      <w:szCs w:val="32"/>
                    </w:rPr>
                  </w:pPr>
                  <m:oMathPara>
                    <m:oMath>
                      <m:r>
                        <m:rPr>
                          <m:sty m:val="bi"/>
                        </m:rPr>
                        <w:rPr>
                          <w:rFonts w:ascii="Cambria Math" w:hAnsi="Cambria Math"/>
                          <w:sz w:val="32"/>
                          <w:szCs w:val="32"/>
                        </w:rPr>
                        <m:t xml:space="preserve">P=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f</m:t>
                          </m:r>
                        </m:den>
                      </m:f>
                    </m:oMath>
                  </m:oMathPara>
                </w:p>
              </w:txbxContent>
            </v:textbox>
          </v:shape>
        </w:pict>
      </w:r>
      <w:r>
        <w:rPr>
          <w:noProof/>
        </w:rPr>
        <w:pict w14:anchorId="5C681DCC">
          <v:shape id="Text Box 68" o:spid="_x0000_s1097" type="#_x0000_t202" style="position:absolute;margin-left:227.95pt;margin-top:11.5pt;width:65.75pt;height:48.6pt;z-index:251697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">
            <v:textbox>
              <w:txbxContent>
                <w:p w14:paraId="0277E6D9" w14:textId="77777777" w:rsidR="0077277F" w:rsidRPr="00987185" w:rsidRDefault="0077277F" w:rsidP="005B380B">
                  <w:pPr>
                    <w:rPr>
                      <w:b/>
                      <w:sz w:val="32"/>
                      <w:szCs w:val="32"/>
                    </w:rPr>
                  </w:pPr>
                  <m:oMathPara>
                    <m:oMath>
                      <m:r>
                        <m:rPr>
                          <m:sty m:val="bi"/>
                        </m:rPr>
                        <w:rPr>
                          <w:rFonts w:ascii="Cambria Math" w:hAnsi="Cambria Math"/>
                          <w:sz w:val="32"/>
                          <w:szCs w:val="32"/>
                        </w:rPr>
                        <m:t xml:space="preserve">f=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P</m:t>
                          </m:r>
                        </m:den>
                      </m:f>
                    </m:oMath>
                  </m:oMathPara>
                </w:p>
              </w:txbxContent>
            </v:textbox>
          </v:shape>
        </w:pict>
      </w:r>
    </w:p>
    <w:p w14:paraId="2E29B910"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ab/>
      </w:r>
    </w:p>
    <w:p w14:paraId="11AD61FF" w14:textId="77777777" w:rsidR="005B380B" w:rsidRPr="00987185" w:rsidRDefault="005B380B" w:rsidP="005B380B">
      <w:pPr>
        <w:pStyle w:val="NoSpacing"/>
        <w:rPr>
          <w:rFonts w:ascii="Times New Roman" w:hAnsi="Times New Roman"/>
          <w:b/>
          <w:sz w:val="24"/>
          <w:szCs w:val="24"/>
        </w:rPr>
      </w:pPr>
    </w:p>
    <w:p w14:paraId="43953C8B" w14:textId="77777777" w:rsidR="005B380B" w:rsidRPr="00987185" w:rsidRDefault="005B380B" w:rsidP="005B380B">
      <w:pPr>
        <w:pStyle w:val="NoSpacing"/>
        <w:rPr>
          <w:rFonts w:ascii="Times New Roman" w:hAnsi="Times New Roman"/>
          <w:b/>
          <w:sz w:val="24"/>
          <w:szCs w:val="24"/>
        </w:rPr>
      </w:pPr>
    </w:p>
    <w:p w14:paraId="4F407038" w14:textId="77777777" w:rsidR="005B380B" w:rsidRPr="00987185" w:rsidRDefault="005B380B" w:rsidP="005B380B">
      <w:pPr>
        <w:pStyle w:val="NoSpacing"/>
        <w:rPr>
          <w:rFonts w:ascii="Times New Roman" w:hAnsi="Times New Roman"/>
          <w:b/>
          <w:sz w:val="24"/>
          <w:szCs w:val="24"/>
        </w:rPr>
      </w:pPr>
    </w:p>
    <w:p w14:paraId="761DF85F" w14:textId="5DC5D892"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The unit of power is m</w:t>
      </w:r>
      <w:r w:rsidRPr="00987185">
        <w:rPr>
          <w:rFonts w:ascii="Times New Roman" w:hAnsi="Times New Roman"/>
          <w:b/>
          <w:sz w:val="24"/>
          <w:szCs w:val="24"/>
          <w:vertAlign w:val="superscript"/>
        </w:rPr>
        <w:t>-1</w:t>
      </w:r>
      <w:r w:rsidRPr="00987185">
        <w:rPr>
          <w:rFonts w:ascii="Times New Roman" w:hAnsi="Times New Roman"/>
          <w:b/>
          <w:sz w:val="24"/>
          <w:szCs w:val="24"/>
        </w:rPr>
        <w:t>.</w:t>
      </w:r>
      <w:r w:rsidR="00CF3798">
        <w:rPr>
          <w:rStyle w:val="FootnoteReference"/>
          <w:rFonts w:ascii="Times New Roman" w:hAnsi="Times New Roman"/>
          <w:b/>
          <w:sz w:val="24"/>
          <w:szCs w:val="24"/>
        </w:rPr>
        <w:footnoteReference w:id="30"/>
      </w:r>
    </w:p>
    <w:p w14:paraId="14468C33" w14:textId="42C59BE7" w:rsidR="0064764C" w:rsidRDefault="0064764C">
      <w:pPr>
        <w:rPr>
          <w:b/>
          <w:sz w:val="28"/>
          <w:szCs w:val="28"/>
        </w:rPr>
      </w:pPr>
    </w:p>
    <w:p w14:paraId="27160FB4" w14:textId="648219A3" w:rsidR="005B380B" w:rsidRPr="00090D49" w:rsidRDefault="005B380B" w:rsidP="00090D49">
      <w:pPr>
        <w:jc w:val="center"/>
        <w:rPr>
          <w:b/>
          <w:sz w:val="28"/>
          <w:szCs w:val="28"/>
          <w:lang w:eastAsia="en-GB"/>
        </w:rPr>
      </w:pPr>
      <w:r w:rsidRPr="002A772F">
        <w:rPr>
          <w:b/>
          <w:sz w:val="28"/>
          <w:szCs w:val="28"/>
        </w:rPr>
        <w:t>Two lenses in contact</w:t>
      </w:r>
    </w:p>
    <w:p w14:paraId="14654449" w14:textId="7B74BE92" w:rsidR="005B380B" w:rsidRPr="00987185" w:rsidRDefault="00000000" w:rsidP="005B380B">
      <w:pPr>
        <w:pStyle w:val="NoSpacing"/>
        <w:rPr>
          <w:rFonts w:ascii="Times New Roman" w:hAnsi="Times New Roman"/>
          <w:sz w:val="24"/>
          <w:szCs w:val="24"/>
        </w:rPr>
      </w:pPr>
      <w:r>
        <w:rPr>
          <w:noProof/>
        </w:rPr>
        <w:pict w14:anchorId="661980F2">
          <v:shape id="Text Box 67" o:spid="_x0000_s1096" type="#_x0000_t202" style="position:absolute;margin-left:229.7pt;margin-top:25.9pt;width:121.8pt;height:25.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BQ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">
            <v:textbox>
              <w:txbxContent>
                <w:p w14:paraId="3D6351EC" w14:textId="77777777" w:rsidR="0077277F" w:rsidRPr="00987185" w:rsidRDefault="0077277F" w:rsidP="005B380B">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v:textbox>
          </v:shape>
        </w:pict>
      </w:r>
      <w:r w:rsidR="005B380B" w:rsidRPr="00987185">
        <w:rPr>
          <w:rFonts w:ascii="Times New Roman" w:hAnsi="Times New Roman"/>
          <w:sz w:val="24"/>
          <w:szCs w:val="24"/>
        </w:rPr>
        <w:t>If two lenses of power P</w:t>
      </w:r>
      <w:r w:rsidR="005B380B" w:rsidRPr="00987185">
        <w:rPr>
          <w:rFonts w:ascii="Times New Roman" w:hAnsi="Times New Roman"/>
          <w:sz w:val="24"/>
          <w:szCs w:val="24"/>
          <w:vertAlign w:val="subscript"/>
        </w:rPr>
        <w:t>1</w:t>
      </w:r>
      <w:r w:rsidR="005B380B" w:rsidRPr="00987185">
        <w:rPr>
          <w:rFonts w:ascii="Times New Roman" w:hAnsi="Times New Roman"/>
          <w:sz w:val="24"/>
          <w:szCs w:val="24"/>
        </w:rPr>
        <w:t xml:space="preserve"> and P</w:t>
      </w:r>
      <w:r w:rsidR="005B380B" w:rsidRPr="00987185">
        <w:rPr>
          <w:rFonts w:ascii="Times New Roman" w:hAnsi="Times New Roman"/>
          <w:sz w:val="24"/>
          <w:szCs w:val="24"/>
          <w:vertAlign w:val="subscript"/>
        </w:rPr>
        <w:t>2</w:t>
      </w:r>
      <w:r w:rsidR="005B380B" w:rsidRPr="00987185">
        <w:rPr>
          <w:rFonts w:ascii="Times New Roman" w:hAnsi="Times New Roman"/>
          <w:sz w:val="24"/>
          <w:szCs w:val="24"/>
        </w:rPr>
        <w:t xml:space="preserve"> are placed in contact, the power</w:t>
      </w:r>
      <w:r w:rsidR="005B380B" w:rsidRPr="00987185">
        <w:rPr>
          <w:sz w:val="24"/>
          <w:szCs w:val="24"/>
        </w:rPr>
        <w:t xml:space="preserve"> </w:t>
      </w:r>
      <w:r w:rsidR="005B380B" w:rsidRPr="00987185">
        <w:rPr>
          <w:rFonts w:ascii="Times New Roman" w:hAnsi="Times New Roman"/>
          <w:sz w:val="24"/>
          <w:szCs w:val="24"/>
        </w:rPr>
        <w:t>of the combination (</w:t>
      </w:r>
      <w:proofErr w:type="spellStart"/>
      <w:r w:rsidR="005B380B" w:rsidRPr="00987185">
        <w:rPr>
          <w:rFonts w:ascii="Times New Roman" w:hAnsi="Times New Roman"/>
          <w:sz w:val="24"/>
          <w:szCs w:val="24"/>
        </w:rPr>
        <w:t>P</w:t>
      </w:r>
      <w:r w:rsidR="005B380B" w:rsidRPr="00987185">
        <w:rPr>
          <w:rFonts w:ascii="Times New Roman" w:hAnsi="Times New Roman"/>
          <w:sz w:val="24"/>
          <w:szCs w:val="24"/>
          <w:vertAlign w:val="subscript"/>
        </w:rPr>
        <w:t>Total</w:t>
      </w:r>
      <w:proofErr w:type="spellEnd"/>
      <w:r w:rsidR="005B380B" w:rsidRPr="00987185">
        <w:rPr>
          <w:rFonts w:ascii="Times New Roman" w:hAnsi="Times New Roman"/>
          <w:sz w:val="24"/>
          <w:szCs w:val="24"/>
        </w:rPr>
        <w:t>) is given by</w:t>
      </w:r>
      <w:r w:rsidR="005B380B" w:rsidRPr="00987185">
        <w:rPr>
          <w:rFonts w:ascii="Times New Roman" w:hAnsi="Times New Roman"/>
          <w:sz w:val="24"/>
          <w:szCs w:val="24"/>
        </w:rPr>
        <w:tab/>
      </w:r>
      <w:r w:rsidR="005B380B">
        <w:rPr>
          <w:rFonts w:ascii="Times New Roman" w:hAnsi="Times New Roman"/>
          <w:sz w:val="24"/>
          <w:szCs w:val="24"/>
        </w:rPr>
        <w:br/>
      </w:r>
      <w:r w:rsidR="005B380B" w:rsidRPr="00987185">
        <w:rPr>
          <w:rFonts w:ascii="Times New Roman" w:hAnsi="Times New Roman"/>
          <w:sz w:val="24"/>
          <w:szCs w:val="24"/>
        </w:rPr>
        <w:tab/>
      </w:r>
    </w:p>
    <w:p w14:paraId="0BF95A79" w14:textId="619E61C4" w:rsidR="005B380B" w:rsidRPr="00987185" w:rsidRDefault="005B380B" w:rsidP="005B380B">
      <w:pPr>
        <w:pStyle w:val="NoSpacing"/>
        <w:rPr>
          <w:rFonts w:ascii="Times New Roman" w:hAnsi="Times New Roman"/>
          <w:sz w:val="24"/>
          <w:szCs w:val="24"/>
        </w:rPr>
      </w:pPr>
    </w:p>
    <w:p w14:paraId="78107F0A" w14:textId="77777777" w:rsidR="005B380B" w:rsidRDefault="005B380B" w:rsidP="005B380B">
      <w:pPr>
        <w:pStyle w:val="NoSpacing"/>
        <w:rPr>
          <w:rFonts w:ascii="Times New Roman" w:hAnsi="Times New Roman"/>
          <w:sz w:val="24"/>
          <w:szCs w:val="24"/>
        </w:rPr>
      </w:pPr>
    </w:p>
    <w:p w14:paraId="0FABC324" w14:textId="14198DDF" w:rsidR="00D212E3" w:rsidRDefault="00000000" w:rsidP="005B380B">
      <w:pPr>
        <w:pStyle w:val="NoSpacing"/>
        <w:rPr>
          <w:rFonts w:ascii="Times New Roman" w:hAnsi="Times New Roman"/>
          <w:sz w:val="24"/>
          <w:szCs w:val="24"/>
        </w:rPr>
      </w:pPr>
      <w:r>
        <w:rPr>
          <w:rFonts w:ascii="Times New Roman" w:hAnsi="Times New Roman"/>
          <w:noProof/>
          <w:sz w:val="24"/>
          <w:szCs w:val="24"/>
        </w:rPr>
        <w:pict w14:anchorId="661980F2">
          <v:shape id="_x0000_s1157" type="#_x0000_t202" style="position:absolute;margin-left:210.25pt;margin-top:11.65pt;width:160.8pt;height:54.35pt;z-index:2517099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BQ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">
            <v:textbox>
              <w:txbxContent>
                <w:p w14:paraId="69E7C984" w14:textId="211F6D70" w:rsidR="00D212E3" w:rsidRPr="00987185" w:rsidRDefault="00000000" w:rsidP="00D212E3">
                  <w:pPr>
                    <w:rPr>
                      <w:b/>
                      <w:sz w:val="32"/>
                      <w:szCs w:val="32"/>
                      <w:vertAlign w:val="subscript"/>
                    </w:rPr>
                  </w:pPr>
                  <m:oMathPara>
                    <m:oMath>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total</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1</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2</m:t>
                              </m:r>
                            </m:sub>
                          </m:sSub>
                        </m:den>
                      </m:f>
                    </m:oMath>
                  </m:oMathPara>
                </w:p>
              </w:txbxContent>
            </v:textbox>
          </v:shape>
        </w:pict>
      </w:r>
    </w:p>
    <w:p w14:paraId="384C00F3" w14:textId="791CF370" w:rsidR="00D212E3" w:rsidRPr="00987185" w:rsidRDefault="00D212E3" w:rsidP="005B380B">
      <w:pPr>
        <w:pStyle w:val="NoSpacing"/>
        <w:rPr>
          <w:rFonts w:ascii="Times New Roman" w:hAnsi="Times New Roman"/>
          <w:sz w:val="24"/>
          <w:szCs w:val="24"/>
        </w:rPr>
      </w:pPr>
    </w:p>
    <w:p w14:paraId="266CA149" w14:textId="4758EDF0" w:rsidR="00D212E3" w:rsidRDefault="00D212E3" w:rsidP="00D212E3">
      <w:pPr>
        <w:ind w:left="720" w:firstLine="720"/>
        <w:rPr>
          <w:b/>
          <w:sz w:val="32"/>
          <w:szCs w:val="32"/>
          <w:vertAlign w:val="subscript"/>
        </w:rPr>
      </w:pPr>
      <w:r>
        <w:rPr>
          <w:b/>
          <w:sz w:val="32"/>
          <w:szCs w:val="32"/>
          <w:vertAlign w:val="subscript"/>
        </w:rPr>
        <w:t>Or in terms of focal lengths:</w:t>
      </w:r>
      <w:r w:rsidR="005B380B" w:rsidRPr="00987185">
        <w:br/>
      </w:r>
    </w:p>
    <w:p w14:paraId="57F4B50F" w14:textId="6AC1B80A" w:rsidR="00620D8B" w:rsidRPr="00090D49" w:rsidRDefault="00620D8B" w:rsidP="00090D49">
      <w:pPr>
        <w:rPr>
          <w:b/>
          <w:sz w:val="32"/>
          <w:szCs w:val="32"/>
          <w:vertAlign w:val="subscript"/>
        </w:rPr>
      </w:pPr>
    </w:p>
    <w:p w14:paraId="2996AC07" w14:textId="14525965" w:rsidR="007F3905"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Remember to use the correct sign convention because a converging lens will have the opposite effect as a diverging lens.</w:t>
      </w:r>
    </w:p>
    <w:p w14:paraId="273619FF" w14:textId="77777777" w:rsidR="005B380B" w:rsidRPr="00987185" w:rsidRDefault="005B380B" w:rsidP="007F3905">
      <w:pPr>
        <w:pStyle w:val="NoSpacing"/>
        <w:jc w:val="center"/>
        <w:rPr>
          <w:rFonts w:ascii="Times New Roman" w:hAnsi="Times New Roman"/>
          <w:b/>
          <w:sz w:val="24"/>
          <w:szCs w:val="24"/>
        </w:rPr>
      </w:pPr>
      <w:r w:rsidRPr="00987185">
        <w:rPr>
          <w:rFonts w:ascii="Times New Roman" w:hAnsi="Times New Roman"/>
          <w:b/>
          <w:sz w:val="24"/>
          <w:szCs w:val="24"/>
        </w:rPr>
        <w:t>Convention</w:t>
      </w:r>
    </w:p>
    <w:p w14:paraId="619011EB"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power of a </w:t>
      </w:r>
      <w:r w:rsidRPr="00987185">
        <w:rPr>
          <w:rFonts w:ascii="Times New Roman" w:hAnsi="Times New Roman"/>
          <w:b/>
          <w:i/>
          <w:sz w:val="24"/>
          <w:szCs w:val="24"/>
        </w:rPr>
        <w:t>converging</w:t>
      </w:r>
      <w:r w:rsidRPr="00987185">
        <w:rPr>
          <w:rFonts w:ascii="Times New Roman" w:hAnsi="Times New Roman"/>
          <w:sz w:val="24"/>
          <w:szCs w:val="24"/>
        </w:rPr>
        <w:t xml:space="preserve"> (convex) lens is taken as </w:t>
      </w:r>
      <w:r w:rsidRPr="00987185">
        <w:rPr>
          <w:rFonts w:ascii="Times New Roman" w:hAnsi="Times New Roman"/>
          <w:b/>
          <w:i/>
          <w:sz w:val="24"/>
          <w:szCs w:val="24"/>
        </w:rPr>
        <w:t>positive</w:t>
      </w:r>
      <w:r w:rsidRPr="00987185">
        <w:rPr>
          <w:rFonts w:ascii="Times New Roman" w:hAnsi="Times New Roman"/>
          <w:sz w:val="24"/>
          <w:szCs w:val="24"/>
        </w:rPr>
        <w:t xml:space="preserve"> (+) {because f is positive}.</w:t>
      </w:r>
    </w:p>
    <w:p w14:paraId="6F0C4CBE" w14:textId="77777777" w:rsidR="005B380B" w:rsidRPr="00987185" w:rsidRDefault="005B380B" w:rsidP="005B380B">
      <w:pPr>
        <w:pStyle w:val="NoSpacing"/>
        <w:rPr>
          <w:rFonts w:ascii="Times New Roman" w:hAnsi="Times New Roman"/>
          <w:sz w:val="24"/>
          <w:szCs w:val="24"/>
        </w:rPr>
      </w:pPr>
    </w:p>
    <w:p w14:paraId="3151BF32" w14:textId="5C0B0499" w:rsidR="001164D9"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power of a </w:t>
      </w:r>
      <w:r w:rsidRPr="00987185">
        <w:rPr>
          <w:rFonts w:ascii="Times New Roman" w:hAnsi="Times New Roman"/>
          <w:b/>
          <w:i/>
          <w:sz w:val="24"/>
          <w:szCs w:val="24"/>
        </w:rPr>
        <w:t>diverging</w:t>
      </w:r>
      <w:r w:rsidRPr="00987185">
        <w:rPr>
          <w:rFonts w:ascii="Times New Roman" w:hAnsi="Times New Roman"/>
          <w:sz w:val="24"/>
          <w:szCs w:val="24"/>
        </w:rPr>
        <w:t xml:space="preserve"> (concave) lens is taken as </w:t>
      </w:r>
      <w:r w:rsidRPr="00987185">
        <w:rPr>
          <w:rFonts w:ascii="Times New Roman" w:hAnsi="Times New Roman"/>
          <w:b/>
          <w:i/>
          <w:sz w:val="24"/>
          <w:szCs w:val="24"/>
        </w:rPr>
        <w:t>negative</w:t>
      </w:r>
      <w:r w:rsidRPr="00987185">
        <w:rPr>
          <w:rFonts w:ascii="Times New Roman" w:hAnsi="Times New Roman"/>
          <w:sz w:val="24"/>
          <w:szCs w:val="24"/>
        </w:rPr>
        <w:t xml:space="preserve"> (-) {because f is negative}.</w:t>
      </w:r>
    </w:p>
    <w:p w14:paraId="310C4EA7" w14:textId="61B54725" w:rsidR="00090D49" w:rsidRPr="00090D49" w:rsidRDefault="00090D49" w:rsidP="00090D49">
      <w:pPr>
        <w:rPr>
          <w:b/>
          <w:bCs/>
          <w:sz w:val="28"/>
          <w:szCs w:val="28"/>
        </w:rPr>
      </w:pPr>
    </w:p>
    <w:p w14:paraId="605B69FD" w14:textId="0B850C26" w:rsidR="005B380B" w:rsidRPr="001164D9" w:rsidRDefault="00D212E3" w:rsidP="001164D9">
      <w:pPr>
        <w:pStyle w:val="Heading2"/>
        <w:jc w:val="center"/>
        <w:rPr>
          <w:i/>
          <w:iCs/>
          <w:sz w:val="28"/>
          <w:szCs w:val="28"/>
        </w:rPr>
      </w:pPr>
      <w:bookmarkStart w:id="94" w:name="_Toc145958324"/>
      <w:r w:rsidRPr="001164D9">
        <w:rPr>
          <w:sz w:val="28"/>
          <w:szCs w:val="28"/>
        </w:rPr>
        <w:t xml:space="preserve">Power of </w:t>
      </w:r>
      <w:r w:rsidR="00090D49" w:rsidRPr="001164D9">
        <w:rPr>
          <w:i/>
          <w:iCs/>
          <w:sz w:val="28"/>
          <w:szCs w:val="28"/>
        </w:rPr>
        <w:t>two</w:t>
      </w:r>
      <w:r w:rsidRPr="001164D9">
        <w:rPr>
          <w:sz w:val="28"/>
          <w:szCs w:val="28"/>
        </w:rPr>
        <w:t xml:space="preserve"> lens</w:t>
      </w:r>
      <w:r w:rsidR="00090D49" w:rsidRPr="001164D9">
        <w:rPr>
          <w:i/>
          <w:iCs/>
          <w:sz w:val="28"/>
          <w:szCs w:val="28"/>
        </w:rPr>
        <w:t>es</w:t>
      </w:r>
      <w:r w:rsidRPr="001164D9">
        <w:rPr>
          <w:sz w:val="28"/>
          <w:szCs w:val="28"/>
        </w:rPr>
        <w:t xml:space="preserve"> – maths questions</w:t>
      </w:r>
      <w:bookmarkEnd w:id="94"/>
    </w:p>
    <w:p w14:paraId="10AB0AE5" w14:textId="77777777" w:rsidR="00D212E3" w:rsidRDefault="00D212E3" w:rsidP="005B380B"/>
    <w:tbl>
      <w:tblPr>
        <w:tblStyle w:val="TableGrid"/>
        <w:tblW w:w="0" w:type="auto"/>
        <w:tblLook w:val="04A0" w:firstRow="1" w:lastRow="0" w:firstColumn="1" w:lastColumn="0" w:noHBand="0" w:noVBand="1"/>
      </w:tblPr>
      <w:tblGrid>
        <w:gridCol w:w="5228"/>
        <w:gridCol w:w="5228"/>
      </w:tblGrid>
      <w:tr w:rsidR="00E84FB1" w:rsidRPr="004558F8" w14:paraId="1D8072D9" w14:textId="77777777" w:rsidTr="00181BC5">
        <w:tc>
          <w:tcPr>
            <w:tcW w:w="5228" w:type="dxa"/>
          </w:tcPr>
          <w:p w14:paraId="75F7BDCF" w14:textId="3A032BE8" w:rsidR="00E84FB1" w:rsidRPr="00E84FB1" w:rsidRDefault="00E84FB1" w:rsidP="00181BC5">
            <w:pPr>
              <w:pStyle w:val="NoSpacing"/>
              <w:rPr>
                <w:rFonts w:ascii="Times New Roman" w:hAnsi="Times New Roman"/>
                <w:b/>
                <w:color w:val="000000"/>
                <w:sz w:val="24"/>
                <w:szCs w:val="24"/>
              </w:rPr>
            </w:pPr>
            <w:bookmarkStart w:id="95" w:name="_Hlk140487941"/>
            <w:r w:rsidRPr="00E84FB1">
              <w:rPr>
                <w:rFonts w:ascii="Times New Roman" w:hAnsi="Times New Roman"/>
                <w:b/>
                <w:color w:val="000000"/>
                <w:sz w:val="24"/>
                <w:szCs w:val="24"/>
              </w:rPr>
              <w:t>2012 Question 5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77C32C7C" w14:textId="4A95F57E" w:rsidR="00E84FB1" w:rsidRPr="004558F8" w:rsidRDefault="00E84FB1" w:rsidP="00181BC5">
            <w:pPr>
              <w:pStyle w:val="NoSpacing"/>
              <w:rPr>
                <w:rFonts w:ascii="Times New Roman" w:hAnsi="Times New Roman"/>
                <w:bCs/>
                <w:color w:val="000000"/>
                <w:sz w:val="24"/>
                <w:szCs w:val="24"/>
              </w:rPr>
            </w:pPr>
            <w:r w:rsidRPr="004558F8">
              <w:rPr>
                <w:rFonts w:ascii="Times New Roman" w:hAnsi="Times New Roman"/>
                <w:bCs/>
                <w:color w:val="000000"/>
                <w:sz w:val="24"/>
                <w:szCs w:val="24"/>
              </w:rPr>
              <w:t>What is the focal length of a lens which has a power of -2 m</w:t>
            </w:r>
            <w:r w:rsidRPr="004558F8">
              <w:rPr>
                <w:rFonts w:ascii="Times New Roman" w:hAnsi="Times New Roman"/>
                <w:bCs/>
                <w:color w:val="000000"/>
                <w:sz w:val="24"/>
                <w:szCs w:val="24"/>
                <w:vertAlign w:val="superscript"/>
              </w:rPr>
              <w:t>-1</w:t>
            </w:r>
            <w:r w:rsidRPr="004558F8">
              <w:rPr>
                <w:rFonts w:ascii="Times New Roman" w:hAnsi="Times New Roman"/>
                <w:bCs/>
                <w:color w:val="000000"/>
                <w:sz w:val="24"/>
                <w:szCs w:val="24"/>
              </w:rPr>
              <w:t>?</w:t>
            </w:r>
          </w:p>
          <w:p w14:paraId="158E8ABC" w14:textId="77777777" w:rsidR="00E84FB1" w:rsidRPr="004558F8" w:rsidRDefault="00E84FB1" w:rsidP="00181BC5">
            <w:pPr>
              <w:pStyle w:val="NoSpacing"/>
              <w:rPr>
                <w:rFonts w:ascii="Times New Roman" w:hAnsi="Times New Roman"/>
                <w:bCs/>
                <w:color w:val="000000"/>
                <w:sz w:val="24"/>
                <w:szCs w:val="24"/>
              </w:rPr>
            </w:pPr>
          </w:p>
        </w:tc>
        <w:tc>
          <w:tcPr>
            <w:tcW w:w="5228" w:type="dxa"/>
          </w:tcPr>
          <w:p w14:paraId="1326A343" w14:textId="67EE6E01" w:rsidR="00620D8B" w:rsidRDefault="00D212E3" w:rsidP="00181BC5">
            <w:pPr>
              <w:pStyle w:val="NoSpacing"/>
              <w:rPr>
                <w:rFonts w:ascii="Times New Roman" w:hAnsi="Times New Roman"/>
                <w:sz w:val="24"/>
                <w:szCs w:val="24"/>
              </w:rPr>
            </w:pPr>
            <w:r>
              <w:rPr>
                <w:rFonts w:ascii="Times New Roman" w:hAnsi="Times New Roman"/>
                <w:bCs/>
                <w:color w:val="000000"/>
                <w:sz w:val="24"/>
                <w:szCs w:val="24"/>
              </w:rPr>
              <w:t>P =</w:t>
            </w:r>
            <w:r w:rsidRPr="004558F8">
              <w:rPr>
                <w:rFonts w:ascii="Times New Roman" w:hAnsi="Times New Roman"/>
                <w:bCs/>
                <w:color w:val="000000"/>
                <w:sz w:val="24"/>
                <w:szCs w:val="24"/>
              </w:rPr>
              <w:t xml:space="preserve"> -2 m</w:t>
            </w:r>
            <w:r w:rsidRPr="004558F8">
              <w:rPr>
                <w:rFonts w:ascii="Times New Roman" w:hAnsi="Times New Roman"/>
                <w:bCs/>
                <w:color w:val="000000"/>
                <w:sz w:val="24"/>
                <w:szCs w:val="24"/>
                <w:vertAlign w:val="superscript"/>
              </w:rPr>
              <w:t>-1</w:t>
            </w:r>
          </w:p>
          <w:p w14:paraId="01CD4936" w14:textId="77777777" w:rsidR="00620D8B" w:rsidRPr="00620D8B" w:rsidRDefault="00620D8B" w:rsidP="00181BC5">
            <w:pPr>
              <w:pStyle w:val="NoSpacing"/>
              <w:rPr>
                <w:rFonts w:ascii="Times New Roman" w:hAnsi="Times New Roman"/>
                <w:sz w:val="24"/>
                <w:szCs w:val="24"/>
              </w:rPr>
            </w:pPr>
          </w:p>
          <w:p w14:paraId="186D012D" w14:textId="2BF5E388" w:rsidR="00E84FB1" w:rsidRDefault="00E84FB1" w:rsidP="00181BC5">
            <w:pPr>
              <w:pStyle w:val="NoSpacing"/>
              <w:rPr>
                <w:rFonts w:ascii="Times New Roman" w:hAnsi="Times New Roman"/>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oMath>
            <w:r w:rsidRPr="004558F8">
              <w:rPr>
                <w:rFonts w:ascii="Times New Roman" w:eastAsiaTheme="minorEastAsia" w:hAnsi="Times New Roman"/>
                <w:bCs/>
                <w:sz w:val="24"/>
                <w:szCs w:val="24"/>
              </w:rPr>
              <w:tab/>
            </w:r>
            <w:r w:rsidRPr="004558F8">
              <w:rPr>
                <w:rFonts w:ascii="Times New Roman" w:eastAsiaTheme="minorEastAsia" w:hAnsi="Times New Roman"/>
                <w:bCs/>
                <w:sz w:val="24"/>
                <w:szCs w:val="24"/>
              </w:rPr>
              <w:tab/>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P</m:t>
                  </m:r>
                </m:den>
              </m:f>
            </m:oMath>
            <w:r w:rsidRPr="004558F8">
              <w:rPr>
                <w:rFonts w:ascii="Times New Roman" w:eastAsiaTheme="minorEastAsia" w:hAnsi="Times New Roman"/>
                <w:bCs/>
                <w:sz w:val="24"/>
                <w:szCs w:val="24"/>
              </w:rPr>
              <w:t xml:space="preserve"> = </w:t>
            </w:r>
            <m:oMath>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r w:rsidRPr="004558F8">
              <w:rPr>
                <w:rFonts w:ascii="Times New Roman" w:eastAsiaTheme="minorEastAsia" w:hAnsi="Times New Roman"/>
                <w:bCs/>
                <w:sz w:val="24"/>
                <w:szCs w:val="24"/>
              </w:rPr>
              <w:t xml:space="preserve"> </w:t>
            </w:r>
            <w:r w:rsidRPr="004558F8">
              <w:rPr>
                <w:rFonts w:ascii="Times New Roman" w:hAnsi="Times New Roman"/>
                <w:bCs/>
                <w:sz w:val="24"/>
                <w:szCs w:val="24"/>
              </w:rPr>
              <w:t>= – 0.50 m</w:t>
            </w:r>
          </w:p>
          <w:p w14:paraId="7DB88C93" w14:textId="77777777" w:rsidR="00620D8B" w:rsidRDefault="00620D8B" w:rsidP="00181BC5">
            <w:pPr>
              <w:pStyle w:val="NoSpacing"/>
              <w:rPr>
                <w:rFonts w:ascii="Times New Roman" w:hAnsi="Times New Roman"/>
                <w:bCs/>
                <w:i/>
                <w:sz w:val="24"/>
                <w:szCs w:val="24"/>
              </w:rPr>
            </w:pPr>
          </w:p>
          <w:p w14:paraId="28D2DBA3" w14:textId="5C6DDCB2" w:rsidR="00E84FB1" w:rsidRPr="00620D8B" w:rsidRDefault="00E84FB1" w:rsidP="00181BC5">
            <w:pPr>
              <w:pStyle w:val="NoSpacing"/>
              <w:rPr>
                <w:rFonts w:ascii="Times New Roman" w:hAnsi="Times New Roman"/>
                <w:bCs/>
                <w:sz w:val="24"/>
                <w:szCs w:val="24"/>
              </w:rPr>
            </w:pPr>
            <w:r w:rsidRPr="00620D8B">
              <w:rPr>
                <w:rFonts w:ascii="Times New Roman" w:hAnsi="Times New Roman"/>
                <w:bCs/>
                <w:i/>
                <w:sz w:val="24"/>
                <w:szCs w:val="24"/>
              </w:rPr>
              <w:t>Strictly speaking we didn’t need to include the ‘minus’ sign; it merely signifies that it is a diverging or concave lens.</w:t>
            </w:r>
          </w:p>
          <w:p w14:paraId="3C40D036" w14:textId="77777777" w:rsidR="00E84FB1" w:rsidRPr="004558F8" w:rsidRDefault="00E84FB1" w:rsidP="00181BC5">
            <w:pPr>
              <w:pStyle w:val="NoSpacing"/>
              <w:rPr>
                <w:rFonts w:ascii="Times New Roman" w:hAnsi="Times New Roman"/>
                <w:bCs/>
                <w:color w:val="000000"/>
                <w:sz w:val="24"/>
                <w:szCs w:val="24"/>
              </w:rPr>
            </w:pPr>
          </w:p>
        </w:tc>
      </w:tr>
      <w:tr w:rsidR="00D212E3" w:rsidRPr="004558F8" w14:paraId="019D5CCB" w14:textId="77777777" w:rsidTr="00181BC5">
        <w:tc>
          <w:tcPr>
            <w:tcW w:w="5228" w:type="dxa"/>
          </w:tcPr>
          <w:p w14:paraId="787C0A1F" w14:textId="77777777" w:rsidR="00D212E3" w:rsidRPr="00E84FB1" w:rsidRDefault="00D212E3" w:rsidP="00D212E3">
            <w:pPr>
              <w:pStyle w:val="NoSpacing"/>
              <w:rPr>
                <w:rFonts w:ascii="Times New Roman" w:hAnsi="Times New Roman"/>
                <w:b/>
                <w:color w:val="000000"/>
                <w:sz w:val="24"/>
                <w:szCs w:val="24"/>
              </w:rPr>
            </w:pPr>
            <w:r w:rsidRPr="00E84FB1">
              <w:rPr>
                <w:rFonts w:ascii="Times New Roman" w:hAnsi="Times New Roman"/>
                <w:b/>
                <w:color w:val="000000"/>
                <w:sz w:val="24"/>
                <w:szCs w:val="24"/>
              </w:rPr>
              <w:t>20</w:t>
            </w:r>
            <w:r>
              <w:rPr>
                <w:rFonts w:ascii="Times New Roman" w:hAnsi="Times New Roman"/>
                <w:b/>
                <w:color w:val="000000"/>
                <w:sz w:val="24"/>
                <w:szCs w:val="24"/>
              </w:rPr>
              <w:t>22</w:t>
            </w:r>
            <w:r w:rsidRPr="00E84FB1">
              <w:rPr>
                <w:rFonts w:ascii="Times New Roman" w:hAnsi="Times New Roman"/>
                <w:b/>
                <w:color w:val="000000"/>
                <w:sz w:val="24"/>
                <w:szCs w:val="24"/>
              </w:rPr>
              <w:t xml:space="preserve"> Question </w:t>
            </w:r>
            <w:r>
              <w:rPr>
                <w:rFonts w:ascii="Times New Roman" w:hAnsi="Times New Roman"/>
                <w:b/>
                <w:color w:val="000000"/>
                <w:sz w:val="24"/>
                <w:szCs w:val="24"/>
              </w:rPr>
              <w:t>6</w:t>
            </w:r>
            <w:r w:rsidRPr="00E84FB1">
              <w:rPr>
                <w:rFonts w:ascii="Times New Roman" w:hAnsi="Times New Roman"/>
                <w:b/>
                <w:color w:val="000000"/>
                <w:sz w:val="24"/>
                <w:szCs w:val="24"/>
              </w:rPr>
              <w:t xml:space="preserve">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499D3CE6" w14:textId="77777777" w:rsidR="00D212E3" w:rsidRDefault="00D212E3" w:rsidP="00D212E3">
            <w:pPr>
              <w:pStyle w:val="NoSpacing"/>
              <w:rPr>
                <w:rFonts w:ascii="Times New Roman" w:hAnsi="Times New Roman"/>
                <w:sz w:val="24"/>
                <w:szCs w:val="24"/>
              </w:rPr>
            </w:pPr>
          </w:p>
          <w:p w14:paraId="4C11CA1A" w14:textId="4736186F" w:rsidR="00D212E3" w:rsidRPr="00090D49" w:rsidRDefault="00D212E3" w:rsidP="00D212E3">
            <w:pPr>
              <w:pStyle w:val="NoSpacing"/>
              <w:rPr>
                <w:rFonts w:ascii="Times New Roman" w:hAnsi="Times New Roman"/>
                <w:sz w:val="24"/>
                <w:szCs w:val="24"/>
              </w:rPr>
            </w:pPr>
            <w:r w:rsidRPr="00916CA6">
              <w:rPr>
                <w:rFonts w:ascii="Times New Roman" w:hAnsi="Times New Roman"/>
                <w:sz w:val="24"/>
                <w:szCs w:val="24"/>
              </w:rPr>
              <w:t>Calculate the effective focal length of two thin lenses in contact, one a converging lens of focal length 5 cm and the other a diverging lens of focal length 15 cm. </w:t>
            </w:r>
          </w:p>
        </w:tc>
        <w:tc>
          <w:tcPr>
            <w:tcW w:w="5228" w:type="dxa"/>
          </w:tcPr>
          <w:p w14:paraId="281AF178" w14:textId="77777777" w:rsidR="00D212E3" w:rsidRPr="00620D8B" w:rsidRDefault="00D212E3" w:rsidP="00D212E3">
            <w:pPr>
              <w:spacing w:after="160" w:line="256" w:lineRule="auto"/>
              <w:ind w:left="360"/>
              <w:rPr>
                <w:rFonts w:eastAsia="Calibri"/>
                <w:b/>
                <w:vertAlign w:val="subscript"/>
              </w:rPr>
            </w:pPr>
            <w:r w:rsidRPr="00620D8B">
              <w:rPr>
                <w:rFonts w:eastAsia="Calibri"/>
                <w:i/>
                <w:iCs/>
                <w:lang w:val="en-IE"/>
              </w:rPr>
              <w:t>f</w:t>
            </w:r>
            <w:r w:rsidRPr="00620D8B">
              <w:rPr>
                <w:rFonts w:eastAsia="Calibri"/>
                <w:vertAlign w:val="subscript"/>
                <w:lang w:val="en-IE"/>
              </w:rPr>
              <w:t>1</w:t>
            </w:r>
            <w:r w:rsidRPr="00620D8B">
              <w:rPr>
                <w:rFonts w:eastAsia="Calibri"/>
                <w:lang w:val="en-IE"/>
              </w:rPr>
              <w:t xml:space="preserve"> = 5 cm</w:t>
            </w:r>
            <w:r w:rsidRPr="00620D8B">
              <w:rPr>
                <w:rFonts w:eastAsia="Calibri"/>
                <w:lang w:val="en-IE"/>
              </w:rPr>
              <w:tab/>
            </w:r>
            <w:r w:rsidRPr="00620D8B">
              <w:rPr>
                <w:rFonts w:eastAsia="Calibri"/>
                <w:lang w:val="en-IE"/>
              </w:rPr>
              <w:tab/>
            </w:r>
            <w:r w:rsidRPr="00620D8B">
              <w:rPr>
                <w:rFonts w:eastAsia="Calibri"/>
                <w:i/>
                <w:iCs/>
                <w:lang w:val="en-IE"/>
              </w:rPr>
              <w:t>f</w:t>
            </w:r>
            <w:r w:rsidRPr="00620D8B">
              <w:rPr>
                <w:rFonts w:eastAsia="Calibri"/>
                <w:vertAlign w:val="subscript"/>
                <w:lang w:val="en-IE"/>
              </w:rPr>
              <w:t>2</w:t>
            </w:r>
            <w:r w:rsidRPr="00620D8B">
              <w:rPr>
                <w:rFonts w:eastAsia="Calibri"/>
                <w:lang w:val="en-IE"/>
              </w:rPr>
              <w:t xml:space="preserve"> = –15 cm  </w:t>
            </w:r>
          </w:p>
          <w:p w14:paraId="2CAE401E" w14:textId="77777777" w:rsidR="00D212E3" w:rsidRDefault="00D212E3" w:rsidP="00D212E3">
            <w:pPr>
              <w:ind w:left="360"/>
              <w:rPr>
                <w:rFonts w:eastAsia="Calibri"/>
                <w:bCs/>
                <w:vertAlign w:val="subscript"/>
                <w:lang w:val="en-IE"/>
              </w:rPr>
            </w:pPr>
            <w:r w:rsidRPr="00620D8B">
              <w:rPr>
                <w:rFonts w:eastAsia="Calibri"/>
                <w:lang w:val="en-IE"/>
              </w:rPr>
              <w:br/>
            </w:r>
            <m:oMath>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total</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1</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2</m:t>
                      </m:r>
                    </m:sub>
                  </m:sSub>
                </m:den>
              </m:f>
            </m:oMath>
            <w:r w:rsidRPr="00620D8B">
              <w:rPr>
                <w:rFonts w:eastAsia="Calibri"/>
                <w:b/>
                <w:vertAlign w:val="subscript"/>
              </w:rPr>
              <w:tab/>
            </w:r>
            <w:r w:rsidRPr="00620D8B">
              <w:rPr>
                <w:rFonts w:eastAsia="Calibri"/>
                <w:b/>
                <w:vertAlign w:val="subscript"/>
              </w:rPr>
              <w:tab/>
            </w:r>
            <m:oMath>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total</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r>
                    <w:rPr>
                      <w:rFonts w:ascii="Cambria Math" w:eastAsia="Calibri" w:hAnsi="Cambria Math"/>
                      <w:vertAlign w:val="subscript"/>
                      <w:lang w:val="en-IE"/>
                    </w:rPr>
                    <m:t>5</m:t>
                  </m:r>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r>
                    <w:rPr>
                      <w:rFonts w:ascii="Cambria Math" w:eastAsia="Calibri" w:hAnsi="Cambria Math"/>
                      <w:vertAlign w:val="subscript"/>
                      <w:lang w:val="en-IE"/>
                    </w:rPr>
                    <m:t>-15</m:t>
                  </m:r>
                </m:den>
              </m:f>
            </m:oMath>
          </w:p>
          <w:p w14:paraId="33DE893A" w14:textId="77777777" w:rsidR="00D212E3" w:rsidRDefault="00D212E3" w:rsidP="00D212E3">
            <w:pPr>
              <w:ind w:left="360"/>
              <w:rPr>
                <w:rFonts w:eastAsia="Calibri"/>
                <w:bCs/>
                <w:vertAlign w:val="subscript"/>
                <w:lang w:val="en-IE"/>
              </w:rPr>
            </w:pPr>
          </w:p>
          <w:p w14:paraId="61833537" w14:textId="01543358" w:rsidR="00D212E3" w:rsidRPr="00090D49" w:rsidRDefault="00D212E3" w:rsidP="00090D49">
            <w:pPr>
              <w:ind w:left="360"/>
              <w:rPr>
                <w:rFonts w:eastAsia="Calibri"/>
                <w:b/>
                <w:vertAlign w:val="subscript"/>
              </w:rPr>
            </w:pPr>
            <w:r w:rsidRPr="00620D8B">
              <w:rPr>
                <w:bCs/>
                <w:vertAlign w:val="subscript"/>
                <w:lang w:val="en-IE"/>
              </w:rPr>
              <w:tab/>
            </w:r>
            <w:proofErr w:type="spellStart"/>
            <w:r w:rsidRPr="00620D8B">
              <w:rPr>
                <w:bCs/>
                <w:lang w:val="en-IE"/>
              </w:rPr>
              <w:t>f</w:t>
            </w:r>
            <w:r w:rsidRPr="00620D8B">
              <w:rPr>
                <w:bCs/>
                <w:vertAlign w:val="subscript"/>
                <w:lang w:val="en-IE"/>
              </w:rPr>
              <w:t>total</w:t>
            </w:r>
            <w:proofErr w:type="spellEnd"/>
            <w:r w:rsidRPr="00620D8B">
              <w:rPr>
                <w:bCs/>
                <w:lang w:val="en-IE"/>
              </w:rPr>
              <w:t xml:space="preserve"> = 7.5 cm </w:t>
            </w:r>
          </w:p>
        </w:tc>
      </w:tr>
      <w:tr w:rsidR="00F35E68" w:rsidRPr="004558F8" w14:paraId="72584C82" w14:textId="77777777" w:rsidTr="00181BC5">
        <w:tc>
          <w:tcPr>
            <w:tcW w:w="5228" w:type="dxa"/>
          </w:tcPr>
          <w:p w14:paraId="2C7D1189" w14:textId="54FFFFCC" w:rsidR="00F35E68" w:rsidRPr="00E84FB1" w:rsidRDefault="00F35E68" w:rsidP="00F35E68">
            <w:pPr>
              <w:pStyle w:val="NoSpacing"/>
              <w:rPr>
                <w:rFonts w:ascii="Times New Roman" w:hAnsi="Times New Roman"/>
                <w:b/>
                <w:color w:val="000000"/>
                <w:sz w:val="24"/>
                <w:szCs w:val="24"/>
              </w:rPr>
            </w:pPr>
            <w:r w:rsidRPr="00E84FB1">
              <w:rPr>
                <w:rFonts w:ascii="Times New Roman" w:hAnsi="Times New Roman"/>
                <w:b/>
                <w:color w:val="000000"/>
                <w:sz w:val="24"/>
                <w:szCs w:val="24"/>
              </w:rPr>
              <w:t>20</w:t>
            </w:r>
            <w:r>
              <w:rPr>
                <w:rFonts w:ascii="Times New Roman" w:hAnsi="Times New Roman"/>
                <w:b/>
                <w:color w:val="000000"/>
                <w:sz w:val="24"/>
                <w:szCs w:val="24"/>
              </w:rPr>
              <w:t>04</w:t>
            </w:r>
            <w:r w:rsidRPr="00E84FB1">
              <w:rPr>
                <w:rFonts w:ascii="Times New Roman" w:hAnsi="Times New Roman"/>
                <w:b/>
                <w:color w:val="000000"/>
                <w:sz w:val="24"/>
                <w:szCs w:val="24"/>
              </w:rPr>
              <w:t xml:space="preserve"> Question 5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07E8C8E0" w14:textId="77777777" w:rsidR="00F35E68" w:rsidRDefault="00F35E68" w:rsidP="00F35E68">
            <w:pPr>
              <w:pStyle w:val="NoSpacing"/>
              <w:rPr>
                <w:rFonts w:ascii="Times New Roman" w:hAnsi="Times New Roman"/>
                <w:bCs/>
                <w:sz w:val="24"/>
                <w:szCs w:val="24"/>
              </w:rPr>
            </w:pPr>
            <w:r w:rsidRPr="00EA55D5">
              <w:rPr>
                <w:rFonts w:ascii="Times New Roman" w:hAnsi="Times New Roman"/>
                <w:bCs/>
                <w:sz w:val="24"/>
                <w:szCs w:val="24"/>
              </w:rPr>
              <w:t xml:space="preserve">Two converging lenses, each with a focal length of 10 cm, are placed in contact. </w:t>
            </w:r>
          </w:p>
          <w:p w14:paraId="78A8BCB3" w14:textId="20285AF4" w:rsidR="00F35E68" w:rsidRPr="00090D49" w:rsidRDefault="00F35E68" w:rsidP="00F35E68">
            <w:pPr>
              <w:pStyle w:val="NoSpacing"/>
              <w:rPr>
                <w:rFonts w:ascii="Times New Roman" w:hAnsi="Times New Roman"/>
                <w:bCs/>
                <w:sz w:val="24"/>
                <w:szCs w:val="24"/>
              </w:rPr>
            </w:pPr>
            <w:r w:rsidRPr="00EA55D5">
              <w:rPr>
                <w:rFonts w:ascii="Times New Roman" w:hAnsi="Times New Roman"/>
                <w:bCs/>
                <w:sz w:val="24"/>
                <w:szCs w:val="24"/>
              </w:rPr>
              <w:t xml:space="preserve">What is the power of the lens combination? </w:t>
            </w:r>
          </w:p>
        </w:tc>
        <w:tc>
          <w:tcPr>
            <w:tcW w:w="5228" w:type="dxa"/>
          </w:tcPr>
          <w:p w14:paraId="22A9770F" w14:textId="77777777" w:rsidR="00F35E68" w:rsidRPr="00EA55D5" w:rsidRDefault="00F35E68" w:rsidP="00F35E68">
            <w:pPr>
              <w:pStyle w:val="NoSpacing"/>
              <w:ind w:left="360"/>
              <w:rPr>
                <w:rFonts w:ascii="Times New Roman" w:hAnsi="Times New Roman"/>
                <w:bCs/>
                <w:sz w:val="24"/>
                <w:szCs w:val="24"/>
              </w:rPr>
            </w:pPr>
            <w:r w:rsidRPr="00EA55D5">
              <w:rPr>
                <w:rFonts w:ascii="Times New Roman" w:hAnsi="Times New Roman"/>
                <w:bCs/>
                <w:i/>
                <w:iCs/>
                <w:sz w:val="24"/>
                <w:szCs w:val="24"/>
              </w:rPr>
              <w:t>f</w:t>
            </w:r>
            <w:r w:rsidRPr="00EA55D5">
              <w:rPr>
                <w:rFonts w:ascii="Times New Roman" w:hAnsi="Times New Roman"/>
                <w:bCs/>
                <w:sz w:val="24"/>
                <w:szCs w:val="24"/>
              </w:rPr>
              <w:t xml:space="preserve"> = 10 cm = 0.1 m</w:t>
            </w:r>
            <w:r w:rsidRPr="00EA55D5">
              <w:rPr>
                <w:rFonts w:ascii="Times New Roman" w:hAnsi="Times New Roman"/>
                <w:bCs/>
                <w:sz w:val="24"/>
                <w:szCs w:val="24"/>
              </w:rPr>
              <w:tab/>
            </w:r>
            <w:r w:rsidRPr="00EA55D5">
              <w:rPr>
                <w:rFonts w:ascii="Times New Roman" w:hAnsi="Times New Roman"/>
                <w:bCs/>
                <w:sz w:val="24"/>
                <w:szCs w:val="24"/>
              </w:rPr>
              <w:tab/>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1=</m:t>
                  </m:r>
                </m:sub>
              </m:sSub>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oMath>
            <w:r w:rsidRPr="00EA55D5">
              <w:rPr>
                <w:rFonts w:ascii="Times New Roman" w:hAnsi="Times New Roman"/>
                <w:bCs/>
                <w:sz w:val="24"/>
                <w:szCs w:val="24"/>
              </w:rPr>
              <w:tab/>
            </w:r>
            <w:r w:rsidRPr="00EA55D5">
              <w:rPr>
                <w:rFonts w:ascii="Times New Roman" w:hAnsi="Times New Roman"/>
                <w:bCs/>
                <w:sz w:val="24"/>
                <w:szCs w:val="24"/>
              </w:rPr>
              <w:tab/>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1=</m:t>
                  </m:r>
                </m:sub>
              </m:sSub>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0.1</m:t>
                  </m:r>
                </m:den>
              </m:f>
            </m:oMath>
            <w:r w:rsidRPr="00EA55D5">
              <w:rPr>
                <w:rFonts w:ascii="Times New Roman" w:hAnsi="Times New Roman"/>
                <w:bCs/>
                <w:sz w:val="24"/>
                <w:szCs w:val="24"/>
              </w:rPr>
              <w:tab/>
            </w:r>
            <w:r w:rsidRPr="00EA55D5">
              <w:rPr>
                <w:rFonts w:ascii="Symbol" w:hAnsi="Symbol"/>
                <w:bCs/>
                <w:iCs/>
                <w:sz w:val="24"/>
                <w:szCs w:val="24"/>
              </w:rPr>
              <w:tab/>
            </w:r>
            <w:r w:rsidRPr="00EA55D5">
              <w:rPr>
                <w:rFonts w:ascii="Times New Roman" w:hAnsi="Times New Roman"/>
                <w:bCs/>
                <w:sz w:val="24"/>
                <w:szCs w:val="24"/>
              </w:rPr>
              <w:t>P</w:t>
            </w:r>
            <w:r w:rsidRPr="00EA55D5">
              <w:rPr>
                <w:rFonts w:ascii="Times New Roman" w:hAnsi="Times New Roman"/>
                <w:bCs/>
                <w:sz w:val="24"/>
                <w:szCs w:val="24"/>
                <w:vertAlign w:val="subscript"/>
              </w:rPr>
              <w:t>1</w:t>
            </w:r>
            <w:r w:rsidRPr="00EA55D5">
              <w:rPr>
                <w:rFonts w:ascii="Times New Roman" w:hAnsi="Times New Roman"/>
                <w:bCs/>
                <w:sz w:val="24"/>
                <w:szCs w:val="24"/>
              </w:rPr>
              <w:t xml:space="preserve"> = 10 m</w:t>
            </w:r>
            <w:r w:rsidRPr="00EA55D5">
              <w:rPr>
                <w:rFonts w:ascii="Times New Roman" w:hAnsi="Times New Roman"/>
                <w:bCs/>
                <w:sz w:val="24"/>
                <w:szCs w:val="24"/>
                <w:vertAlign w:val="superscript"/>
              </w:rPr>
              <w:t>-1</w:t>
            </w:r>
            <w:r w:rsidRPr="00EA55D5">
              <w:rPr>
                <w:rFonts w:ascii="Times New Roman" w:hAnsi="Times New Roman"/>
                <w:bCs/>
                <w:sz w:val="24"/>
                <w:szCs w:val="24"/>
              </w:rPr>
              <w:tab/>
              <w:t>P</w:t>
            </w:r>
            <w:r w:rsidRPr="00EA55D5">
              <w:rPr>
                <w:rFonts w:ascii="Times New Roman" w:hAnsi="Times New Roman"/>
                <w:bCs/>
                <w:sz w:val="24"/>
                <w:szCs w:val="24"/>
                <w:vertAlign w:val="subscript"/>
              </w:rPr>
              <w:t>2</w:t>
            </w:r>
            <w:r w:rsidRPr="00EA55D5">
              <w:rPr>
                <w:rFonts w:ascii="Times New Roman" w:hAnsi="Times New Roman"/>
                <w:bCs/>
                <w:sz w:val="24"/>
                <w:szCs w:val="24"/>
              </w:rPr>
              <w:t xml:space="preserve"> = 10 m</w:t>
            </w:r>
            <w:r w:rsidRPr="00EA55D5">
              <w:rPr>
                <w:rFonts w:ascii="Times New Roman" w:hAnsi="Times New Roman"/>
                <w:bCs/>
                <w:sz w:val="24"/>
                <w:szCs w:val="24"/>
                <w:vertAlign w:val="superscript"/>
              </w:rPr>
              <w:t>-1</w:t>
            </w:r>
            <w:r w:rsidRPr="00EA55D5">
              <w:rPr>
                <w:rFonts w:ascii="Times New Roman" w:hAnsi="Times New Roman"/>
                <w:bCs/>
                <w:sz w:val="24"/>
                <w:szCs w:val="24"/>
              </w:rPr>
              <w:tab/>
            </w:r>
          </w:p>
          <w:p w14:paraId="5A494082" w14:textId="77777777" w:rsidR="00F35E68" w:rsidRDefault="00F35E68" w:rsidP="00F35E68">
            <w:pPr>
              <w:pStyle w:val="NoSpacing"/>
              <w:ind w:left="360"/>
              <w:jc w:val="center"/>
              <w:rPr>
                <w:rFonts w:ascii="Times New Roman" w:hAnsi="Times New Roman"/>
                <w:bCs/>
                <w:iCs/>
                <w:sz w:val="24"/>
                <w:szCs w:val="24"/>
              </w:rPr>
            </w:pPr>
          </w:p>
          <w:p w14:paraId="0BC3F70F" w14:textId="77777777" w:rsidR="00F35E68" w:rsidRDefault="00F35E68" w:rsidP="00090D49">
            <w:pPr>
              <w:pStyle w:val="NoSpacing"/>
              <w:ind w:left="360"/>
              <w:jc w:val="center"/>
              <w:rPr>
                <w:rFonts w:ascii="Times New Roman" w:hAnsi="Times New Roman"/>
                <w:bCs/>
                <w:sz w:val="24"/>
                <w:szCs w:val="24"/>
              </w:rPr>
            </w:pPr>
            <w:proofErr w:type="spellStart"/>
            <w:r w:rsidRPr="00EA55D5">
              <w:rPr>
                <w:rFonts w:ascii="Times New Roman" w:hAnsi="Times New Roman"/>
                <w:bCs/>
                <w:iCs/>
                <w:sz w:val="24"/>
                <w:szCs w:val="24"/>
              </w:rPr>
              <w:t>P</w:t>
            </w:r>
            <w:r w:rsidRPr="00EA55D5">
              <w:rPr>
                <w:rFonts w:ascii="Times New Roman" w:hAnsi="Times New Roman"/>
                <w:bCs/>
                <w:iCs/>
                <w:sz w:val="24"/>
                <w:szCs w:val="24"/>
                <w:vertAlign w:val="subscript"/>
              </w:rPr>
              <w:t>Total</w:t>
            </w:r>
            <w:proofErr w:type="spellEnd"/>
            <w:r w:rsidRPr="00EA55D5">
              <w:rPr>
                <w:rFonts w:ascii="Times New Roman" w:hAnsi="Times New Roman"/>
                <w:bCs/>
                <w:iCs/>
                <w:sz w:val="24"/>
                <w:szCs w:val="24"/>
              </w:rPr>
              <w:t xml:space="preserve"> </w:t>
            </w:r>
            <w:r w:rsidRPr="00EA55D5">
              <w:rPr>
                <w:rFonts w:ascii="Times New Roman" w:hAnsi="Times New Roman"/>
                <w:bCs/>
                <w:sz w:val="24"/>
                <w:szCs w:val="24"/>
              </w:rPr>
              <w:t xml:space="preserve">= </w:t>
            </w:r>
            <w:r w:rsidRPr="00EA55D5">
              <w:rPr>
                <w:rFonts w:ascii="Times New Roman" w:hAnsi="Times New Roman"/>
                <w:bCs/>
                <w:iCs/>
                <w:sz w:val="24"/>
                <w:szCs w:val="24"/>
              </w:rPr>
              <w:t>P</w:t>
            </w:r>
            <w:r w:rsidRPr="00EA55D5">
              <w:rPr>
                <w:rFonts w:ascii="Times New Roman" w:hAnsi="Times New Roman"/>
                <w:bCs/>
                <w:iCs/>
                <w:sz w:val="24"/>
                <w:szCs w:val="24"/>
                <w:vertAlign w:val="subscript"/>
              </w:rPr>
              <w:t>1</w:t>
            </w:r>
            <w:r w:rsidRPr="00EA55D5">
              <w:rPr>
                <w:rFonts w:ascii="Times New Roman" w:hAnsi="Times New Roman"/>
                <w:bCs/>
                <w:iCs/>
                <w:sz w:val="24"/>
                <w:szCs w:val="24"/>
              </w:rPr>
              <w:t xml:space="preserve"> </w:t>
            </w:r>
            <w:r w:rsidRPr="00EA55D5">
              <w:rPr>
                <w:rFonts w:ascii="Times New Roman" w:hAnsi="Times New Roman"/>
                <w:bCs/>
                <w:sz w:val="24"/>
                <w:szCs w:val="24"/>
              </w:rPr>
              <w:t xml:space="preserve">+ </w:t>
            </w:r>
            <w:r w:rsidRPr="00EA55D5">
              <w:rPr>
                <w:rFonts w:ascii="Times New Roman" w:hAnsi="Times New Roman"/>
                <w:bCs/>
                <w:iCs/>
                <w:sz w:val="24"/>
                <w:szCs w:val="24"/>
              </w:rPr>
              <w:t>P</w:t>
            </w:r>
            <w:r w:rsidRPr="00EA55D5">
              <w:rPr>
                <w:rFonts w:ascii="Times New Roman" w:hAnsi="Times New Roman"/>
                <w:bCs/>
                <w:iCs/>
                <w:sz w:val="24"/>
                <w:szCs w:val="24"/>
                <w:vertAlign w:val="subscript"/>
              </w:rPr>
              <w:t xml:space="preserve">2 </w:t>
            </w:r>
            <w:r w:rsidRPr="00EA55D5">
              <w:rPr>
                <w:rFonts w:ascii="Times New Roman" w:hAnsi="Times New Roman"/>
                <w:bCs/>
                <w:sz w:val="24"/>
                <w:szCs w:val="24"/>
              </w:rPr>
              <w:t>= 20 m</w:t>
            </w:r>
            <w:r w:rsidRPr="00EA55D5">
              <w:rPr>
                <w:rFonts w:ascii="Times New Roman" w:hAnsi="Times New Roman"/>
                <w:bCs/>
                <w:sz w:val="24"/>
                <w:szCs w:val="24"/>
                <w:vertAlign w:val="superscript"/>
              </w:rPr>
              <w:t>-1</w:t>
            </w:r>
          </w:p>
          <w:p w14:paraId="7C5C0C7F" w14:textId="6E1E6C29" w:rsidR="00090D49" w:rsidRPr="00090D49" w:rsidRDefault="00090D49" w:rsidP="00090D49">
            <w:pPr>
              <w:pStyle w:val="NoSpacing"/>
              <w:ind w:left="360"/>
              <w:jc w:val="center"/>
              <w:rPr>
                <w:rFonts w:ascii="Times New Roman" w:hAnsi="Times New Roman"/>
                <w:bCs/>
                <w:sz w:val="24"/>
                <w:szCs w:val="24"/>
              </w:rPr>
            </w:pPr>
          </w:p>
        </w:tc>
      </w:tr>
    </w:tbl>
    <w:p w14:paraId="1B4705ED" w14:textId="7732BE44" w:rsidR="00D212E3" w:rsidRPr="00D212E3" w:rsidRDefault="00090D49" w:rsidP="00D212E3">
      <w:pPr>
        <w:pStyle w:val="Heading2"/>
        <w:jc w:val="center"/>
        <w:rPr>
          <w:sz w:val="28"/>
          <w:szCs w:val="28"/>
        </w:rPr>
      </w:pPr>
      <w:bookmarkStart w:id="96" w:name="_Toc145958325"/>
      <w:bookmarkEnd w:id="95"/>
      <w:r>
        <w:rPr>
          <w:sz w:val="28"/>
          <w:szCs w:val="28"/>
        </w:rPr>
        <w:lastRenderedPageBreak/>
        <w:t>P</w:t>
      </w:r>
      <w:r w:rsidR="00D212E3" w:rsidRPr="00D212E3">
        <w:rPr>
          <w:sz w:val="28"/>
          <w:szCs w:val="28"/>
        </w:rPr>
        <w:t>ower of two lenses</w:t>
      </w:r>
      <w:r>
        <w:rPr>
          <w:sz w:val="28"/>
          <w:szCs w:val="28"/>
        </w:rPr>
        <w:t>:</w:t>
      </w:r>
      <w:r w:rsidR="00D212E3" w:rsidRPr="00D212E3">
        <w:rPr>
          <w:sz w:val="28"/>
          <w:szCs w:val="28"/>
        </w:rPr>
        <w:t xml:space="preserve"> The eye plus corrective lens</w:t>
      </w:r>
      <w:bookmarkEnd w:id="96"/>
    </w:p>
    <w:p w14:paraId="0AE51705" w14:textId="77777777" w:rsidR="00D212E3" w:rsidRDefault="00D212E3" w:rsidP="00D212E3">
      <w:pPr>
        <w:pStyle w:val="NoSpacing"/>
        <w:rPr>
          <w:rFonts w:ascii="Times New Roman" w:hAnsi="Times New Roman"/>
          <w:sz w:val="24"/>
          <w:szCs w:val="24"/>
        </w:rPr>
      </w:pPr>
    </w:p>
    <w:p w14:paraId="07A76985" w14:textId="45388E0C" w:rsidR="00D212E3" w:rsidRPr="00D212E3" w:rsidRDefault="00000000" w:rsidP="00D212E3">
      <w:pPr>
        <w:pStyle w:val="NoSpacing"/>
      </w:pPr>
      <w:r>
        <w:rPr>
          <w:noProof/>
        </w:rPr>
        <w:pict w14:anchorId="5A38127A">
          <v:shape id="_x0000_s1158" type="#_x0000_t202" style="position:absolute;margin-left:229.7pt;margin-top:25.9pt;width:121.8pt;height:25.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BQ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">
            <v:textbox>
              <w:txbxContent>
                <w:p w14:paraId="241D3CCD" w14:textId="77777777" w:rsidR="00D212E3" w:rsidRPr="00987185" w:rsidRDefault="00D212E3" w:rsidP="00D212E3">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v:textbox>
          </v:shape>
        </w:pict>
      </w:r>
      <w:r w:rsidR="00D212E3">
        <w:rPr>
          <w:rFonts w:ascii="Times New Roman" w:hAnsi="Times New Roman"/>
          <w:sz w:val="24"/>
          <w:szCs w:val="24"/>
        </w:rPr>
        <w:t>We have already seen that i</w:t>
      </w:r>
      <w:r w:rsidR="00D212E3" w:rsidRPr="00987185">
        <w:rPr>
          <w:rFonts w:ascii="Times New Roman" w:hAnsi="Times New Roman"/>
          <w:sz w:val="24"/>
          <w:szCs w:val="24"/>
        </w:rPr>
        <w:t>f two lenses of power P</w:t>
      </w:r>
      <w:r w:rsidR="00D212E3" w:rsidRPr="00987185">
        <w:rPr>
          <w:rFonts w:ascii="Times New Roman" w:hAnsi="Times New Roman"/>
          <w:sz w:val="24"/>
          <w:szCs w:val="24"/>
          <w:vertAlign w:val="subscript"/>
        </w:rPr>
        <w:t>1</w:t>
      </w:r>
      <w:r w:rsidR="00D212E3" w:rsidRPr="00987185">
        <w:rPr>
          <w:rFonts w:ascii="Times New Roman" w:hAnsi="Times New Roman"/>
          <w:sz w:val="24"/>
          <w:szCs w:val="24"/>
        </w:rPr>
        <w:t xml:space="preserve"> and P</w:t>
      </w:r>
      <w:r w:rsidR="00D212E3" w:rsidRPr="00987185">
        <w:rPr>
          <w:rFonts w:ascii="Times New Roman" w:hAnsi="Times New Roman"/>
          <w:sz w:val="24"/>
          <w:szCs w:val="24"/>
          <w:vertAlign w:val="subscript"/>
        </w:rPr>
        <w:t>2</w:t>
      </w:r>
      <w:r w:rsidR="00D212E3" w:rsidRPr="00987185">
        <w:rPr>
          <w:rFonts w:ascii="Times New Roman" w:hAnsi="Times New Roman"/>
          <w:sz w:val="24"/>
          <w:szCs w:val="24"/>
        </w:rPr>
        <w:t xml:space="preserve"> are placed in contact, the power</w:t>
      </w:r>
      <w:r w:rsidR="00D212E3" w:rsidRPr="00987185">
        <w:rPr>
          <w:sz w:val="24"/>
          <w:szCs w:val="24"/>
        </w:rPr>
        <w:t xml:space="preserve"> </w:t>
      </w:r>
      <w:r w:rsidR="00D212E3" w:rsidRPr="00987185">
        <w:rPr>
          <w:rFonts w:ascii="Times New Roman" w:hAnsi="Times New Roman"/>
          <w:sz w:val="24"/>
          <w:szCs w:val="24"/>
        </w:rPr>
        <w:t>of the combination (</w:t>
      </w:r>
      <w:proofErr w:type="spellStart"/>
      <w:r w:rsidR="00D212E3" w:rsidRPr="00987185">
        <w:rPr>
          <w:rFonts w:ascii="Times New Roman" w:hAnsi="Times New Roman"/>
          <w:sz w:val="24"/>
          <w:szCs w:val="24"/>
        </w:rPr>
        <w:t>P</w:t>
      </w:r>
      <w:r w:rsidR="00D212E3" w:rsidRPr="00987185">
        <w:rPr>
          <w:rFonts w:ascii="Times New Roman" w:hAnsi="Times New Roman"/>
          <w:sz w:val="24"/>
          <w:szCs w:val="24"/>
          <w:vertAlign w:val="subscript"/>
        </w:rPr>
        <w:t>Total</w:t>
      </w:r>
      <w:proofErr w:type="spellEnd"/>
      <w:r w:rsidR="00D212E3" w:rsidRPr="00987185">
        <w:rPr>
          <w:rFonts w:ascii="Times New Roman" w:hAnsi="Times New Roman"/>
          <w:sz w:val="24"/>
          <w:szCs w:val="24"/>
        </w:rPr>
        <w:t>) is given by</w:t>
      </w:r>
      <w:r w:rsidR="00D212E3" w:rsidRPr="00987185">
        <w:rPr>
          <w:rFonts w:ascii="Times New Roman" w:hAnsi="Times New Roman"/>
          <w:sz w:val="24"/>
          <w:szCs w:val="24"/>
        </w:rPr>
        <w:tab/>
      </w:r>
      <w:r w:rsidR="00D212E3">
        <w:rPr>
          <w:rFonts w:ascii="Times New Roman" w:hAnsi="Times New Roman"/>
          <w:sz w:val="24"/>
          <w:szCs w:val="24"/>
        </w:rPr>
        <w:br/>
      </w:r>
      <w:r w:rsidR="00D212E3" w:rsidRPr="00987185">
        <w:rPr>
          <w:rFonts w:ascii="Times New Roman" w:hAnsi="Times New Roman"/>
          <w:sz w:val="24"/>
          <w:szCs w:val="24"/>
        </w:rPr>
        <w:tab/>
      </w:r>
    </w:p>
    <w:p w14:paraId="3F5831A0" w14:textId="77777777" w:rsidR="00D212E3" w:rsidRDefault="00D212E3" w:rsidP="00D212E3">
      <w:pPr>
        <w:pStyle w:val="NoSpacing"/>
        <w:rPr>
          <w:rFonts w:ascii="Times New Roman" w:hAnsi="Times New Roman"/>
          <w:sz w:val="24"/>
          <w:szCs w:val="24"/>
        </w:rPr>
      </w:pPr>
    </w:p>
    <w:p w14:paraId="0CFBB4C1" w14:textId="77777777" w:rsidR="00D212E3" w:rsidRPr="00D212E3" w:rsidRDefault="00D212E3" w:rsidP="00D212E3">
      <w:pPr>
        <w:rPr>
          <w:b/>
          <w:sz w:val="32"/>
          <w:szCs w:val="32"/>
          <w:vertAlign w:val="subscript"/>
        </w:rPr>
      </w:pPr>
      <w:r>
        <w:rPr>
          <w:b/>
          <w:sz w:val="32"/>
          <w:szCs w:val="32"/>
          <w:vertAlign w:val="subscript"/>
        </w:rPr>
        <w:tab/>
      </w:r>
      <w:r w:rsidRPr="00987185">
        <w:rPr>
          <w:b/>
          <w:sz w:val="32"/>
          <w:szCs w:val="32"/>
        </w:rPr>
        <w:t xml:space="preserve"> </w:t>
      </w:r>
    </w:p>
    <w:p w14:paraId="2F51FBCC" w14:textId="77777777" w:rsidR="00D212E3" w:rsidRPr="00987185" w:rsidRDefault="00D212E3" w:rsidP="00D212E3">
      <w:pPr>
        <w:pStyle w:val="NoSpacing"/>
        <w:rPr>
          <w:rFonts w:ascii="Times New Roman" w:hAnsi="Times New Roman"/>
          <w:b/>
          <w:sz w:val="24"/>
          <w:szCs w:val="24"/>
        </w:rPr>
      </w:pPr>
      <w:r w:rsidRPr="00987185">
        <w:rPr>
          <w:rFonts w:ascii="Times New Roman" w:hAnsi="Times New Roman"/>
          <w:b/>
          <w:sz w:val="24"/>
          <w:szCs w:val="24"/>
        </w:rPr>
        <w:t xml:space="preserve">This formula is used to determine the size and type of lens used to correct long--sightedness and </w:t>
      </w:r>
      <w:proofErr w:type="gramStart"/>
      <w:r w:rsidRPr="00987185">
        <w:rPr>
          <w:rFonts w:ascii="Times New Roman" w:hAnsi="Times New Roman"/>
          <w:b/>
          <w:sz w:val="24"/>
          <w:szCs w:val="24"/>
        </w:rPr>
        <w:t>short-sightedness</w:t>
      </w:r>
      <w:proofErr w:type="gramEnd"/>
    </w:p>
    <w:p w14:paraId="773596F9" w14:textId="77777777" w:rsidR="00D212E3" w:rsidRPr="00987185" w:rsidRDefault="00000000" w:rsidP="00D212E3">
      <w:pPr>
        <w:pStyle w:val="NoSpacing"/>
        <w:jc w:val="center"/>
        <w:rPr>
          <w:rFonts w:ascii="Times New Roman" w:hAnsi="Times New Roman"/>
          <w:b/>
          <w:sz w:val="24"/>
          <w:szCs w:val="24"/>
        </w:rPr>
      </w:pPr>
      <w:r>
        <w:rPr>
          <w:noProof/>
        </w:rPr>
        <w:pict w14:anchorId="42647D07">
          <v:shape id="_x0000_s1159" type="#_x0000_t202" style="position:absolute;left:0;text-align:left;margin-left:98.95pt;margin-top:11.6pt;width:369.6pt;height:4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3AKLgIAAFoEAAAOAAAAZHJzL2Uyb0RvYy54bWysVNuO2yAQfa/Uf0C8N07SJJt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">
            <v:textbox>
              <w:txbxContent>
                <w:p w14:paraId="48A1E832" w14:textId="77777777" w:rsidR="00D212E3" w:rsidRPr="00BC7EF6" w:rsidRDefault="00D212E3" w:rsidP="00D212E3">
                  <w:pPr>
                    <w:pStyle w:val="NoSpacing"/>
                    <w:jc w:val="center"/>
                    <w:rPr>
                      <w:rFonts w:ascii="Times New Roman" w:hAnsi="Times New Roman"/>
                      <w:b/>
                      <w:sz w:val="40"/>
                      <w:szCs w:val="40"/>
                      <w:vertAlign w:val="subscript"/>
                      <w:lang w:val="en-IE"/>
                    </w:rPr>
                  </w:pPr>
                  <w:r w:rsidRPr="00BC7EF6">
                    <w:rPr>
                      <w:rFonts w:ascii="Times New Roman" w:hAnsi="Times New Roman"/>
                      <w:b/>
                      <w:sz w:val="40"/>
                      <w:szCs w:val="40"/>
                      <w:lang w:val="en-IE"/>
                    </w:rPr>
                    <w:t>P</w:t>
                  </w:r>
                  <w:r>
                    <w:rPr>
                      <w:rFonts w:ascii="Times New Roman" w:hAnsi="Times New Roman"/>
                      <w:b/>
                      <w:sz w:val="40"/>
                      <w:szCs w:val="40"/>
                      <w:vertAlign w:val="subscript"/>
                      <w:lang w:val="en-IE"/>
                    </w:rPr>
                    <w:t>corrected</w:t>
                  </w:r>
                  <w:r w:rsidRPr="00BC7EF6">
                    <w:rPr>
                      <w:rFonts w:ascii="Times New Roman" w:hAnsi="Times New Roman"/>
                      <w:b/>
                      <w:sz w:val="40"/>
                      <w:szCs w:val="40"/>
                      <w:vertAlign w:val="subscript"/>
                      <w:lang w:val="en-IE"/>
                    </w:rPr>
                    <w:t xml:space="preser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defective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corrective lens</w:t>
                  </w:r>
                </w:p>
                <w:p w14:paraId="065599F0" w14:textId="77777777" w:rsidR="00D212E3" w:rsidRDefault="00D212E3" w:rsidP="00D212E3"/>
              </w:txbxContent>
            </v:textbox>
          </v:shape>
        </w:pict>
      </w:r>
    </w:p>
    <w:p w14:paraId="5DEDD4CD" w14:textId="77777777" w:rsidR="00D212E3" w:rsidRPr="00987185" w:rsidRDefault="00D212E3" w:rsidP="00D212E3">
      <w:pPr>
        <w:rPr>
          <w:b/>
          <w:lang w:eastAsia="en-GB"/>
        </w:rPr>
      </w:pPr>
    </w:p>
    <w:p w14:paraId="0809B08A" w14:textId="77777777" w:rsidR="00D212E3" w:rsidRPr="00987185" w:rsidRDefault="00D212E3" w:rsidP="00D212E3">
      <w:pPr>
        <w:pStyle w:val="NoSpacing"/>
        <w:rPr>
          <w:rFonts w:ascii="Times New Roman" w:hAnsi="Times New Roman"/>
          <w:sz w:val="24"/>
          <w:szCs w:val="24"/>
        </w:rPr>
      </w:pPr>
    </w:p>
    <w:p w14:paraId="7C63DCA3" w14:textId="25AE348F" w:rsidR="00424567" w:rsidRPr="00D212E3" w:rsidRDefault="00D212E3" w:rsidP="00D212E3">
      <w:pPr>
        <w:pStyle w:val="NoSpacing"/>
        <w:rPr>
          <w:rFonts w:ascii="Times New Roman" w:hAnsi="Times New Roman"/>
          <w:sz w:val="24"/>
          <w:szCs w:val="24"/>
        </w:rPr>
      </w:pPr>
      <w:r w:rsidRPr="00987185">
        <w:rPr>
          <w:rFonts w:ascii="Times New Roman" w:hAnsi="Times New Roman"/>
          <w:sz w:val="24"/>
          <w:szCs w:val="24"/>
        </w:rPr>
        <w:tab/>
      </w:r>
      <w:r w:rsidRPr="00987185">
        <w:rPr>
          <w:rFonts w:ascii="Times New Roman" w:hAnsi="Times New Roman"/>
          <w:sz w:val="24"/>
          <w:szCs w:val="24"/>
        </w:rPr>
        <w:tab/>
        <w:t xml:space="preserve"> </w:t>
      </w:r>
    </w:p>
    <w:p w14:paraId="26DFD3EE" w14:textId="62E797D1" w:rsidR="00424567" w:rsidRDefault="00424567" w:rsidP="00664E43">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1411"/>
        <w:gridCol w:w="8911"/>
      </w:tblGrid>
      <w:tr w:rsidR="00351453" w14:paraId="3BF8E394" w14:textId="5B7A5781" w:rsidTr="00F83E1C">
        <w:tc>
          <w:tcPr>
            <w:tcW w:w="10322" w:type="dxa"/>
            <w:gridSpan w:val="2"/>
          </w:tcPr>
          <w:p w14:paraId="2EFCCAFB" w14:textId="77777777" w:rsidR="00351453" w:rsidRPr="00410EEA" w:rsidRDefault="00351453" w:rsidP="00351453">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3303C16C" w14:textId="1978D96E" w:rsidR="00351453" w:rsidRPr="00410EEA" w:rsidRDefault="00351453" w:rsidP="00351453">
            <w:pPr>
              <w:pStyle w:val="NoSpacing"/>
              <w:rPr>
                <w:rFonts w:ascii="Times New Roman" w:hAnsi="Times New Roman"/>
                <w:sz w:val="24"/>
                <w:szCs w:val="24"/>
              </w:rPr>
            </w:pPr>
            <w:r w:rsidRPr="00424567">
              <w:rPr>
                <w:rFonts w:ascii="Times New Roman" w:hAnsi="Times New Roman"/>
                <w:sz w:val="24"/>
                <w:szCs w:val="24"/>
              </w:rPr>
              <w:t>A certain person’s eye has a power of 62 m</w:t>
            </w:r>
            <w:r w:rsidRPr="00424567">
              <w:rPr>
                <w:rFonts w:ascii="Times New Roman" w:hAnsi="Times New Roman"/>
                <w:sz w:val="24"/>
                <w:szCs w:val="24"/>
                <w:vertAlign w:val="superscript"/>
              </w:rPr>
              <w:t>–1</w:t>
            </w:r>
            <w:r w:rsidRPr="00424567">
              <w:rPr>
                <w:rFonts w:ascii="Times New Roman" w:hAnsi="Times New Roman"/>
                <w:sz w:val="24"/>
                <w:szCs w:val="24"/>
              </w:rPr>
              <w:t>.</w:t>
            </w:r>
            <w:r>
              <w:rPr>
                <w:rFonts w:ascii="Times New Roman" w:hAnsi="Times New Roman"/>
                <w:sz w:val="24"/>
                <w:szCs w:val="24"/>
              </w:rPr>
              <w:t xml:space="preserve"> </w:t>
            </w: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7F7BC61A" w14:textId="32201597" w:rsidR="00351453" w:rsidRPr="00410EEA" w:rsidRDefault="00351453" w:rsidP="00351453">
            <w:pPr>
              <w:pStyle w:val="NoSpacing"/>
              <w:rPr>
                <w:rFonts w:ascii="Times New Roman" w:hAnsi="Times New Roman"/>
                <w:b/>
                <w:bCs/>
                <w:sz w:val="24"/>
                <w:szCs w:val="24"/>
              </w:rPr>
            </w:pPr>
            <w:r w:rsidRPr="00410EEA">
              <w:rPr>
                <w:rFonts w:ascii="Times New Roman" w:hAnsi="Times New Roman"/>
                <w:sz w:val="24"/>
                <w:szCs w:val="24"/>
              </w:rPr>
              <w:t>Calculate the power of the combination of the eye and the lens.</w:t>
            </w:r>
          </w:p>
        </w:tc>
      </w:tr>
      <w:tr w:rsidR="00090D49" w14:paraId="5D2DCEE0" w14:textId="4A6BD645" w:rsidTr="003C12F7">
        <w:tc>
          <w:tcPr>
            <w:tcW w:w="10322" w:type="dxa"/>
            <w:gridSpan w:val="2"/>
          </w:tcPr>
          <w:p w14:paraId="394B1015" w14:textId="7228B065" w:rsidR="00090D49" w:rsidRPr="00090D49" w:rsidRDefault="00090D49" w:rsidP="00090D49">
            <w:pPr>
              <w:rPr>
                <w:b/>
                <w:bCs/>
              </w:rPr>
            </w:pPr>
            <w:r w:rsidRPr="00090D49">
              <w:rPr>
                <w:b/>
                <w:bCs/>
              </w:rPr>
              <w:t>Solution</w:t>
            </w:r>
          </w:p>
          <w:p w14:paraId="1EA261A0" w14:textId="2FD4A4FC" w:rsidR="00090D49" w:rsidRPr="00351453" w:rsidRDefault="00090D49" w:rsidP="00090D49">
            <w:pPr>
              <w:rPr>
                <w:bCs/>
              </w:rPr>
            </w:pPr>
            <w:r w:rsidRPr="00351453">
              <w:t>P</w:t>
            </w:r>
            <w:r w:rsidRPr="00351453">
              <w:rPr>
                <w:vertAlign w:val="subscript"/>
              </w:rPr>
              <w:t>1</w:t>
            </w:r>
            <w:r w:rsidRPr="00351453">
              <w:t xml:space="preserve"> = </w:t>
            </w:r>
            <w:r w:rsidRPr="00424567">
              <w:t>62 m</w:t>
            </w:r>
            <w:r w:rsidRPr="00424567">
              <w:rPr>
                <w:vertAlign w:val="superscript"/>
              </w:rPr>
              <w:t>–1</w:t>
            </w:r>
            <w:r>
              <w:tab/>
            </w:r>
            <w:r>
              <w:tab/>
            </w:r>
            <w:r w:rsidRPr="00351453">
              <w:t>P</w:t>
            </w:r>
            <w:r w:rsidRPr="00351453">
              <w:rPr>
                <w:vertAlign w:val="subscript"/>
              </w:rPr>
              <w:t>2</w:t>
            </w:r>
            <w:r w:rsidRPr="00351453">
              <w:t xml:space="preserve"> = </w:t>
            </w:r>
            <w:r w:rsidRPr="00410EEA">
              <w:t>–2 m</w:t>
            </w:r>
            <w:r w:rsidRPr="00410EEA">
              <w:rPr>
                <w:vertAlign w:val="superscript"/>
              </w:rPr>
              <w:t>–1</w:t>
            </w:r>
            <w:r>
              <w:tab/>
            </w:r>
            <w:r>
              <w:tab/>
            </w:r>
            <w:proofErr w:type="spellStart"/>
            <w:r w:rsidRPr="00936360">
              <w:rPr>
                <w:bCs/>
              </w:rPr>
              <w:t>P</w:t>
            </w:r>
            <w:r w:rsidRPr="00936360">
              <w:rPr>
                <w:bCs/>
                <w:vertAlign w:val="subscript"/>
              </w:rPr>
              <w:t>Total</w:t>
            </w:r>
            <w:proofErr w:type="spellEnd"/>
            <w:r w:rsidRPr="00936360">
              <w:rPr>
                <w:bCs/>
              </w:rPr>
              <w:t xml:space="preserve"> = P</w:t>
            </w:r>
            <w:r w:rsidRPr="00936360">
              <w:rPr>
                <w:bCs/>
                <w:vertAlign w:val="subscript"/>
              </w:rPr>
              <w:t>1</w:t>
            </w:r>
            <w:r w:rsidRPr="00936360">
              <w:rPr>
                <w:bCs/>
              </w:rPr>
              <w:t xml:space="preserve"> + P</w:t>
            </w:r>
            <w:r w:rsidRPr="00936360">
              <w:rPr>
                <w:bCs/>
                <w:vertAlign w:val="subscript"/>
              </w:rPr>
              <w:t>2</w:t>
            </w:r>
            <w:r>
              <w:rPr>
                <w:b/>
              </w:rPr>
              <w:tab/>
            </w:r>
            <w:r w:rsidR="00936360">
              <w:rPr>
                <w:b/>
              </w:rPr>
              <w:t xml:space="preserve">         </w:t>
            </w:r>
            <w:proofErr w:type="spellStart"/>
            <w:r w:rsidRPr="00351453">
              <w:rPr>
                <w:bCs/>
              </w:rPr>
              <w:t>P</w:t>
            </w:r>
            <w:r w:rsidRPr="00351453">
              <w:rPr>
                <w:bCs/>
                <w:vertAlign w:val="subscript"/>
              </w:rPr>
              <w:t>Total</w:t>
            </w:r>
            <w:proofErr w:type="spellEnd"/>
            <w:r w:rsidRPr="00351453">
              <w:rPr>
                <w:bCs/>
              </w:rPr>
              <w:t xml:space="preserve"> = 6</w:t>
            </w:r>
            <w:r w:rsidR="00936360">
              <w:rPr>
                <w:bCs/>
              </w:rPr>
              <w:t>2</w:t>
            </w:r>
            <w:r w:rsidRPr="00351453">
              <w:rPr>
                <w:bCs/>
              </w:rPr>
              <w:t xml:space="preserve"> – 2</w:t>
            </w:r>
            <w:r>
              <w:rPr>
                <w:bCs/>
              </w:rPr>
              <w:tab/>
            </w:r>
            <w:r>
              <w:rPr>
                <w:bCs/>
              </w:rPr>
              <w:tab/>
            </w:r>
            <w:proofErr w:type="spellStart"/>
            <w:r w:rsidRPr="00351453">
              <w:rPr>
                <w:bCs/>
              </w:rPr>
              <w:t>P</w:t>
            </w:r>
            <w:r w:rsidRPr="00351453">
              <w:rPr>
                <w:bCs/>
                <w:vertAlign w:val="subscript"/>
              </w:rPr>
              <w:t>Total</w:t>
            </w:r>
            <w:proofErr w:type="spellEnd"/>
            <w:r w:rsidRPr="00351453">
              <w:rPr>
                <w:bCs/>
              </w:rPr>
              <w:t xml:space="preserve"> = 6</w:t>
            </w:r>
            <w:r w:rsidR="00936360">
              <w:rPr>
                <w:bCs/>
              </w:rPr>
              <w:t>0</w:t>
            </w:r>
            <w:r w:rsidRPr="00351453">
              <w:rPr>
                <w:bCs/>
              </w:rPr>
              <w:t xml:space="preserve"> m</w:t>
            </w:r>
            <w:r w:rsidRPr="00351453">
              <w:rPr>
                <w:bCs/>
                <w:vertAlign w:val="superscript"/>
              </w:rPr>
              <w:t>–1</w:t>
            </w:r>
          </w:p>
          <w:p w14:paraId="2607F49A" w14:textId="77777777" w:rsidR="00090D49" w:rsidRPr="00351453" w:rsidRDefault="00090D49" w:rsidP="00090D49"/>
        </w:tc>
      </w:tr>
      <w:tr w:rsidR="00ED4F66" w14:paraId="35DF237C" w14:textId="77777777" w:rsidTr="00ED4F66">
        <w:tc>
          <w:tcPr>
            <w:tcW w:w="10322" w:type="dxa"/>
            <w:gridSpan w:val="2"/>
            <w:shd w:val="clear" w:color="auto" w:fill="EEECE1" w:themeFill="background2"/>
          </w:tcPr>
          <w:p w14:paraId="0472742A" w14:textId="77777777" w:rsidR="00ED4F66" w:rsidRPr="00090D49" w:rsidRDefault="00ED4F66" w:rsidP="00090D49">
            <w:pPr>
              <w:rPr>
                <w:b/>
                <w:bCs/>
              </w:rPr>
            </w:pPr>
          </w:p>
        </w:tc>
      </w:tr>
      <w:tr w:rsidR="00ED4F66" w14:paraId="489AEB4D" w14:textId="77777777" w:rsidTr="003C12F7">
        <w:tc>
          <w:tcPr>
            <w:tcW w:w="10322" w:type="dxa"/>
            <w:gridSpan w:val="2"/>
          </w:tcPr>
          <w:p w14:paraId="147FA0EE" w14:textId="77777777" w:rsidR="00ED4F66" w:rsidRPr="00936360" w:rsidRDefault="00ED4F66" w:rsidP="00ED4F66">
            <w:pPr>
              <w:pStyle w:val="NoSpacing"/>
              <w:rPr>
                <w:rFonts w:ascii="Times New Roman" w:hAnsi="Times New Roman"/>
                <w:b/>
                <w:color w:val="000000" w:themeColor="text1"/>
                <w:sz w:val="24"/>
                <w:szCs w:val="24"/>
              </w:rPr>
            </w:pPr>
            <w:r w:rsidRPr="00936360">
              <w:rPr>
                <w:rFonts w:ascii="Times New Roman" w:hAnsi="Times New Roman"/>
                <w:b/>
                <w:color w:val="000000" w:themeColor="text1"/>
                <w:sz w:val="24"/>
                <w:szCs w:val="24"/>
              </w:rPr>
              <w:t>2015 Question 12 (b) [Higher Level]</w:t>
            </w:r>
          </w:p>
          <w:p w14:paraId="7F4D85BA" w14:textId="77777777" w:rsidR="00ED4F66" w:rsidRDefault="00ED4F66" w:rsidP="00ED4F66">
            <w:pPr>
              <w:pStyle w:val="NoSpacing"/>
              <w:rPr>
                <w:rFonts w:ascii="Times New Roman" w:hAnsi="Times New Roman"/>
                <w:color w:val="000000" w:themeColor="text1"/>
                <w:sz w:val="24"/>
                <w:szCs w:val="24"/>
              </w:rPr>
            </w:pPr>
            <w:r w:rsidRPr="00936360">
              <w:rPr>
                <w:rFonts w:ascii="Times New Roman" w:hAnsi="Times New Roman"/>
                <w:color w:val="000000" w:themeColor="text1"/>
                <w:sz w:val="24"/>
                <w:szCs w:val="24"/>
              </w:rPr>
              <w:t>A converging lens of focal length 20 cm and a diverging lens of focal length 8 cm are placed in contact.</w:t>
            </w:r>
          </w:p>
          <w:p w14:paraId="43AFC164" w14:textId="28A3E745" w:rsidR="00ED4F66" w:rsidRPr="00ED4F66" w:rsidRDefault="00ED4F66" w:rsidP="00ED4F66">
            <w:pPr>
              <w:pStyle w:val="NoSpacing"/>
              <w:rPr>
                <w:rFonts w:ascii="Times New Roman" w:hAnsi="Times New Roman"/>
                <w:color w:val="000000" w:themeColor="text1"/>
                <w:sz w:val="24"/>
                <w:szCs w:val="24"/>
              </w:rPr>
            </w:pPr>
            <w:r w:rsidRPr="00936360">
              <w:rPr>
                <w:rFonts w:ascii="Times New Roman" w:hAnsi="Times New Roman"/>
                <w:color w:val="000000" w:themeColor="text1"/>
                <w:sz w:val="24"/>
                <w:szCs w:val="24"/>
              </w:rPr>
              <w:t xml:space="preserve">Calculate the power of the combination. </w:t>
            </w:r>
          </w:p>
        </w:tc>
      </w:tr>
      <w:tr w:rsidR="00ED4F66" w14:paraId="4DAA7320" w14:textId="77777777" w:rsidTr="003C12F7">
        <w:tc>
          <w:tcPr>
            <w:tcW w:w="10322" w:type="dxa"/>
            <w:gridSpan w:val="2"/>
          </w:tcPr>
          <w:p w14:paraId="23C9319B" w14:textId="6EAE3809" w:rsidR="00ED4F66" w:rsidRPr="00ED4F66" w:rsidRDefault="00ED4F66" w:rsidP="00ED4F66">
            <w:pPr>
              <w:rPr>
                <w:b/>
                <w:bCs/>
              </w:rPr>
            </w:pPr>
            <w:r w:rsidRPr="00090D49">
              <w:rPr>
                <w:b/>
                <w:bCs/>
              </w:rPr>
              <w:t>Solution</w:t>
            </w:r>
          </w:p>
          <w:p w14:paraId="7251A316" w14:textId="32EC06AF" w:rsidR="00ED4F66" w:rsidRDefault="00ED4F66" w:rsidP="00ED4F66">
            <w:pPr>
              <w:pStyle w:val="NoSpacing"/>
              <w:rPr>
                <w:rFonts w:ascii="Times New Roman" w:hAnsi="Times New Roman"/>
                <w:b/>
                <w:sz w:val="24"/>
                <w:szCs w:val="24"/>
              </w:rPr>
            </w:pPr>
            <w:proofErr w:type="spellStart"/>
            <w:r w:rsidRPr="00D40048">
              <w:rPr>
                <w:rFonts w:ascii="Times New Roman" w:hAnsi="Times New Roman"/>
                <w:bCs/>
                <w:sz w:val="24"/>
                <w:szCs w:val="24"/>
              </w:rPr>
              <w:t>P</w:t>
            </w:r>
            <w:r>
              <w:rPr>
                <w:rFonts w:ascii="Times New Roman" w:hAnsi="Times New Roman"/>
                <w:bCs/>
                <w:sz w:val="24"/>
                <w:szCs w:val="24"/>
                <w:vertAlign w:val="subscript"/>
              </w:rPr>
              <w:t>total</w:t>
            </w:r>
            <w:proofErr w:type="spellEnd"/>
            <w:r w:rsidRPr="00D40048">
              <w:rPr>
                <w:rFonts w:ascii="Times New Roman" w:hAnsi="Times New Roman"/>
                <w:bCs/>
                <w:sz w:val="24"/>
                <w:szCs w:val="24"/>
              </w:rPr>
              <w:t xml:space="preserve"> = 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P</w:t>
            </w:r>
            <w:r w:rsidRPr="00D40048">
              <w:rPr>
                <w:rFonts w:ascii="Times New Roman" w:hAnsi="Times New Roman"/>
                <w:bCs/>
                <w:sz w:val="24"/>
                <w:szCs w:val="24"/>
                <w:vertAlign w:val="subscript"/>
              </w:rPr>
              <w:t>2</w:t>
            </w:r>
            <w:r>
              <w:rPr>
                <w:rFonts w:ascii="Times New Roman" w:hAnsi="Times New Roman"/>
                <w:b/>
                <w:sz w:val="24"/>
                <w:szCs w:val="24"/>
              </w:rPr>
              <w:tab/>
            </w:r>
          </w:p>
          <w:p w14:paraId="40EA861E" w14:textId="77777777" w:rsidR="00ED4F66" w:rsidRPr="00D73293" w:rsidRDefault="00ED4F66" w:rsidP="00ED4F66">
            <w:pPr>
              <w:pStyle w:val="NoSpacing"/>
              <w:rPr>
                <w:rFonts w:ascii="Times New Roman" w:hAnsi="Times New Roman"/>
                <w:b/>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ab/>
            </w:r>
            <w:r>
              <w:rPr>
                <w:rFonts w:ascii="Times New Roman" w:hAnsi="Times New Roman"/>
                <w:sz w:val="24"/>
                <w:szCs w:val="24"/>
              </w:rPr>
              <w:tab/>
            </w:r>
            <w:r w:rsidRPr="00D40048">
              <w:rPr>
                <w:rFonts w:ascii="Times New Roman" w:hAnsi="Times New Roman"/>
                <w:bCs/>
                <w:sz w:val="24"/>
                <w:szCs w:val="24"/>
              </w:rPr>
              <w:t>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0.2</m:t>
                  </m:r>
                </m:den>
              </m:f>
            </m:oMath>
            <w:r>
              <w:rPr>
                <w:rFonts w:ascii="Times New Roman" w:hAnsi="Times New Roman"/>
                <w:bCs/>
                <w:sz w:val="24"/>
                <w:szCs w:val="24"/>
              </w:rPr>
              <w:t xml:space="preserve"> = 5 m</w:t>
            </w:r>
            <w:r w:rsidRPr="001D0964">
              <w:rPr>
                <w:rFonts w:ascii="Times New Roman" w:hAnsi="Times New Roman"/>
                <w:bCs/>
                <w:sz w:val="24"/>
                <w:szCs w:val="24"/>
                <w:vertAlign w:val="superscript"/>
              </w:rPr>
              <w:t>-1</w:t>
            </w:r>
            <w:r>
              <w:rPr>
                <w:rFonts w:ascii="Times New Roman" w:hAnsi="Times New Roman"/>
                <w:bCs/>
                <w:sz w:val="24"/>
                <w:szCs w:val="24"/>
                <w:vertAlign w:val="superscript"/>
              </w:rPr>
              <w:t xml:space="preserve"> </w:t>
            </w:r>
            <w:r>
              <w:rPr>
                <w:rFonts w:ascii="Times New Roman" w:hAnsi="Times New Roman"/>
                <w:bCs/>
                <w:sz w:val="24"/>
                <w:szCs w:val="24"/>
              </w:rPr>
              <w:t xml:space="preserve">      </w:t>
            </w:r>
            <w:r w:rsidRPr="00D40048">
              <w:rPr>
                <w:rFonts w:ascii="Times New Roman" w:hAnsi="Times New Roman"/>
                <w:bCs/>
                <w:sz w:val="24"/>
                <w:szCs w:val="24"/>
              </w:rPr>
              <w:t>P</w:t>
            </w:r>
            <w:r w:rsidRPr="00D40048">
              <w:rPr>
                <w:rFonts w:ascii="Times New Roman" w:hAnsi="Times New Roman"/>
                <w:bCs/>
                <w:sz w:val="24"/>
                <w:szCs w:val="24"/>
                <w:vertAlign w:val="subscript"/>
              </w:rPr>
              <w:t>2</w:t>
            </w:r>
            <w:r w:rsidRPr="00D4004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-0.08</m:t>
                  </m:r>
                </m:den>
              </m:f>
            </m:oMath>
            <w:r>
              <w:rPr>
                <w:rFonts w:ascii="Times New Roman" w:hAnsi="Times New Roman"/>
                <w:bCs/>
                <w:sz w:val="24"/>
                <w:szCs w:val="24"/>
              </w:rPr>
              <w:t xml:space="preserve"> = -12.5 m</w:t>
            </w:r>
            <w:r w:rsidRPr="001D0964">
              <w:rPr>
                <w:rFonts w:ascii="Times New Roman" w:hAnsi="Times New Roman"/>
                <w:bCs/>
                <w:sz w:val="24"/>
                <w:szCs w:val="24"/>
                <w:vertAlign w:val="superscript"/>
              </w:rPr>
              <w:t>-1</w:t>
            </w:r>
            <w:r>
              <w:rPr>
                <w:rFonts w:ascii="Times New Roman" w:hAnsi="Times New Roman"/>
                <w:bCs/>
                <w:sz w:val="24"/>
                <w:szCs w:val="24"/>
              </w:rPr>
              <w:t xml:space="preserve"> {the second lens is diverging and so is negative}</w:t>
            </w:r>
          </w:p>
          <w:p w14:paraId="002801F2" w14:textId="77777777" w:rsidR="00ED4F66" w:rsidRDefault="00ED4F66" w:rsidP="00ED4F66">
            <w:pPr>
              <w:pStyle w:val="NoSpacing"/>
              <w:rPr>
                <w:rFonts w:ascii="Times New Roman" w:hAnsi="Times New Roman"/>
                <w:bCs/>
                <w:sz w:val="24"/>
                <w:szCs w:val="24"/>
              </w:rPr>
            </w:pPr>
          </w:p>
          <w:p w14:paraId="19DF5A9D" w14:textId="77777777" w:rsidR="00ED4F66" w:rsidRPr="00D73293" w:rsidRDefault="00ED4F66" w:rsidP="00ED4F66">
            <w:pPr>
              <w:pStyle w:val="NoSpacing"/>
              <w:rPr>
                <w:rFonts w:ascii="Times New Roman" w:hAnsi="Times New Roman"/>
                <w:b/>
                <w:sz w:val="24"/>
                <w:szCs w:val="24"/>
              </w:rPr>
            </w:pPr>
            <w:proofErr w:type="spellStart"/>
            <w:r w:rsidRPr="00D40048">
              <w:rPr>
                <w:rFonts w:ascii="Times New Roman" w:hAnsi="Times New Roman"/>
                <w:bCs/>
                <w:sz w:val="24"/>
                <w:szCs w:val="24"/>
              </w:rPr>
              <w:t>P</w:t>
            </w:r>
            <w:r>
              <w:rPr>
                <w:rFonts w:ascii="Times New Roman" w:hAnsi="Times New Roman"/>
                <w:bCs/>
                <w:sz w:val="24"/>
                <w:szCs w:val="24"/>
                <w:vertAlign w:val="subscript"/>
              </w:rPr>
              <w:t>total</w:t>
            </w:r>
            <w:proofErr w:type="spellEnd"/>
            <w:r w:rsidRPr="00D40048">
              <w:rPr>
                <w:rFonts w:ascii="Times New Roman" w:hAnsi="Times New Roman"/>
                <w:bCs/>
                <w:sz w:val="24"/>
                <w:szCs w:val="24"/>
              </w:rPr>
              <w:t xml:space="preserve"> = = 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P</w:t>
            </w:r>
            <w:r w:rsidRPr="00D40048">
              <w:rPr>
                <w:rFonts w:ascii="Times New Roman" w:hAnsi="Times New Roman"/>
                <w:bCs/>
                <w:sz w:val="24"/>
                <w:szCs w:val="24"/>
                <w:vertAlign w:val="subscript"/>
              </w:rPr>
              <w:t>2</w:t>
            </w:r>
            <w:r>
              <w:rPr>
                <w:rFonts w:ascii="Times New Roman" w:hAnsi="Times New Roman"/>
                <w:b/>
                <w:sz w:val="24"/>
                <w:szCs w:val="24"/>
              </w:rPr>
              <w:tab/>
            </w:r>
            <w:proofErr w:type="gramStart"/>
            <w:r>
              <w:rPr>
                <w:rFonts w:ascii="Times New Roman" w:hAnsi="Times New Roman"/>
                <w:b/>
                <w:sz w:val="24"/>
                <w:szCs w:val="24"/>
              </w:rPr>
              <w:t xml:space="preserve">=  </w:t>
            </w:r>
            <w:r>
              <w:rPr>
                <w:rFonts w:ascii="Times New Roman" w:hAnsi="Times New Roman"/>
                <w:bCs/>
                <w:sz w:val="24"/>
                <w:szCs w:val="24"/>
              </w:rPr>
              <w:t>5</w:t>
            </w:r>
            <w:proofErr w:type="gramEnd"/>
            <w:r>
              <w:rPr>
                <w:rFonts w:ascii="Times New Roman" w:hAnsi="Times New Roman"/>
                <w:bCs/>
                <w:sz w:val="24"/>
                <w:szCs w:val="24"/>
              </w:rPr>
              <w:t xml:space="preserve"> – 12.5     </w:t>
            </w:r>
            <w:r>
              <w:rPr>
                <w:rFonts w:ascii="Times New Roman" w:hAnsi="Times New Roman"/>
                <w:b/>
                <w:sz w:val="24"/>
                <w:szCs w:val="24"/>
              </w:rPr>
              <w:tab/>
            </w:r>
            <w:proofErr w:type="spellStart"/>
            <w:r w:rsidRPr="00D40048">
              <w:rPr>
                <w:rFonts w:ascii="Times New Roman" w:hAnsi="Times New Roman"/>
                <w:bCs/>
                <w:sz w:val="24"/>
                <w:szCs w:val="24"/>
              </w:rPr>
              <w:t>P</w:t>
            </w:r>
            <w:r>
              <w:rPr>
                <w:rFonts w:ascii="Times New Roman" w:hAnsi="Times New Roman"/>
                <w:bCs/>
                <w:sz w:val="24"/>
                <w:szCs w:val="24"/>
                <w:vertAlign w:val="subscript"/>
              </w:rPr>
              <w:t>total</w:t>
            </w:r>
            <w:proofErr w:type="spellEnd"/>
            <w:r w:rsidRPr="00D40048">
              <w:rPr>
                <w:rFonts w:ascii="Times New Roman" w:hAnsi="Times New Roman"/>
                <w:bCs/>
                <w:sz w:val="24"/>
                <w:szCs w:val="24"/>
              </w:rPr>
              <w:t xml:space="preserve"> = –7.5 m</w:t>
            </w:r>
            <w:r w:rsidRPr="00D40048">
              <w:rPr>
                <w:rFonts w:ascii="Times New Roman" w:hAnsi="Times New Roman"/>
                <w:bCs/>
                <w:sz w:val="24"/>
                <w:szCs w:val="24"/>
                <w:vertAlign w:val="superscript"/>
              </w:rPr>
              <w:t>–1</w:t>
            </w:r>
            <w:r w:rsidRPr="00D40048">
              <w:rPr>
                <w:rFonts w:ascii="Times New Roman" w:hAnsi="Times New Roman"/>
                <w:bCs/>
                <w:sz w:val="24"/>
                <w:szCs w:val="24"/>
              </w:rPr>
              <w:t xml:space="preserve"> </w:t>
            </w:r>
          </w:p>
          <w:p w14:paraId="1FF679C6" w14:textId="77777777" w:rsidR="00ED4F66" w:rsidRPr="00090D49" w:rsidRDefault="00ED4F66" w:rsidP="00ED4F66">
            <w:pPr>
              <w:rPr>
                <w:b/>
                <w:bCs/>
              </w:rPr>
            </w:pPr>
          </w:p>
        </w:tc>
      </w:tr>
      <w:tr w:rsidR="00351453" w14:paraId="0D3C517F" w14:textId="1A3F8221" w:rsidTr="00936360">
        <w:tc>
          <w:tcPr>
            <w:tcW w:w="1411" w:type="dxa"/>
            <w:shd w:val="clear" w:color="auto" w:fill="EEECE1" w:themeFill="background2"/>
          </w:tcPr>
          <w:p w14:paraId="416650F3" w14:textId="77777777" w:rsidR="00351453" w:rsidRDefault="00351453" w:rsidP="00424567">
            <w:pPr>
              <w:pStyle w:val="NoSpacing"/>
              <w:rPr>
                <w:rFonts w:ascii="Times New Roman" w:hAnsi="Times New Roman"/>
                <w:sz w:val="24"/>
                <w:szCs w:val="24"/>
              </w:rPr>
            </w:pPr>
          </w:p>
        </w:tc>
        <w:tc>
          <w:tcPr>
            <w:tcW w:w="8911" w:type="dxa"/>
            <w:shd w:val="clear" w:color="auto" w:fill="EEECE1" w:themeFill="background2"/>
          </w:tcPr>
          <w:p w14:paraId="116FD8B9" w14:textId="77777777" w:rsidR="00351453" w:rsidRDefault="00351453" w:rsidP="00424567">
            <w:pPr>
              <w:pStyle w:val="NoSpacing"/>
              <w:rPr>
                <w:rFonts w:ascii="Times New Roman" w:hAnsi="Times New Roman"/>
                <w:sz w:val="24"/>
                <w:szCs w:val="24"/>
              </w:rPr>
            </w:pPr>
          </w:p>
        </w:tc>
      </w:tr>
      <w:tr w:rsidR="00351453" w14:paraId="090E4442" w14:textId="0AD9F58C" w:rsidTr="00063FF2">
        <w:tc>
          <w:tcPr>
            <w:tcW w:w="10322" w:type="dxa"/>
            <w:gridSpan w:val="2"/>
          </w:tcPr>
          <w:p w14:paraId="7352E228" w14:textId="77777777" w:rsidR="00351453" w:rsidRPr="00090D49" w:rsidRDefault="00351453" w:rsidP="00351453">
            <w:pPr>
              <w:pStyle w:val="NoSpacing"/>
              <w:rPr>
                <w:rFonts w:ascii="Times New Roman" w:hAnsi="Times New Roman"/>
                <w:b/>
                <w:bCs/>
                <w:sz w:val="24"/>
                <w:szCs w:val="24"/>
              </w:rPr>
            </w:pPr>
            <w:r w:rsidRPr="00090D49">
              <w:rPr>
                <w:rFonts w:ascii="Times New Roman" w:hAnsi="Times New Roman"/>
                <w:b/>
                <w:bCs/>
                <w:sz w:val="24"/>
                <w:szCs w:val="24"/>
              </w:rPr>
              <w:t>2006 Question 7 [Higher Level]</w:t>
            </w:r>
          </w:p>
          <w:p w14:paraId="4DBB0327" w14:textId="77777777" w:rsidR="00351453" w:rsidRPr="00090D49" w:rsidRDefault="00351453" w:rsidP="00351453">
            <w:pPr>
              <w:pStyle w:val="NoSpacing"/>
              <w:rPr>
                <w:rFonts w:ascii="Times New Roman" w:hAnsi="Times New Roman"/>
                <w:sz w:val="24"/>
                <w:szCs w:val="24"/>
              </w:rPr>
            </w:pPr>
            <w:r w:rsidRPr="00090D49">
              <w:rPr>
                <w:rFonts w:ascii="Times New Roman" w:hAnsi="Times New Roman"/>
                <w:sz w:val="24"/>
                <w:szCs w:val="24"/>
              </w:rPr>
              <w:t>The power of an eye when looking at a distant object should be 60 m</w:t>
            </w:r>
            <w:r w:rsidRPr="00090D49">
              <w:rPr>
                <w:rFonts w:ascii="Times New Roman" w:hAnsi="Times New Roman"/>
                <w:sz w:val="24"/>
                <w:szCs w:val="24"/>
                <w:vertAlign w:val="superscript"/>
              </w:rPr>
              <w:t>–1</w:t>
            </w:r>
            <w:r w:rsidRPr="00090D49">
              <w:rPr>
                <w:rFonts w:ascii="Times New Roman" w:hAnsi="Times New Roman"/>
                <w:sz w:val="24"/>
                <w:szCs w:val="24"/>
              </w:rPr>
              <w:t xml:space="preserve">. </w:t>
            </w:r>
          </w:p>
          <w:p w14:paraId="1A74DB4B" w14:textId="77777777" w:rsidR="00351453" w:rsidRPr="00090D49" w:rsidRDefault="00351453" w:rsidP="00351453">
            <w:pPr>
              <w:pStyle w:val="NoSpacing"/>
              <w:rPr>
                <w:rFonts w:ascii="Times New Roman" w:hAnsi="Times New Roman"/>
                <w:sz w:val="24"/>
                <w:szCs w:val="24"/>
              </w:rPr>
            </w:pPr>
            <w:r w:rsidRPr="00090D49">
              <w:rPr>
                <w:rFonts w:ascii="Times New Roman" w:hAnsi="Times New Roman"/>
                <w:sz w:val="24"/>
                <w:szCs w:val="24"/>
              </w:rPr>
              <w:t>A person with defective vision has a minimum power of 64 m</w:t>
            </w:r>
            <w:r w:rsidRPr="00090D49">
              <w:rPr>
                <w:rFonts w:ascii="Times New Roman" w:hAnsi="Times New Roman"/>
                <w:sz w:val="24"/>
                <w:szCs w:val="24"/>
                <w:vertAlign w:val="superscript"/>
              </w:rPr>
              <w:t>–1</w:t>
            </w:r>
            <w:r w:rsidRPr="00090D49">
              <w:rPr>
                <w:rFonts w:ascii="Times New Roman" w:hAnsi="Times New Roman"/>
                <w:sz w:val="24"/>
                <w:szCs w:val="24"/>
              </w:rPr>
              <w:t xml:space="preserve">. </w:t>
            </w:r>
          </w:p>
          <w:p w14:paraId="100D83D9" w14:textId="77777777" w:rsidR="00351453" w:rsidRPr="00090D49" w:rsidRDefault="00351453" w:rsidP="00936360">
            <w:pPr>
              <w:pStyle w:val="NoSpacing"/>
              <w:rPr>
                <w:rFonts w:ascii="Times New Roman" w:hAnsi="Times New Roman"/>
                <w:sz w:val="24"/>
                <w:szCs w:val="24"/>
              </w:rPr>
            </w:pPr>
            <w:r w:rsidRPr="00090D49">
              <w:rPr>
                <w:rFonts w:ascii="Times New Roman" w:hAnsi="Times New Roman"/>
                <w:sz w:val="24"/>
                <w:szCs w:val="24"/>
              </w:rPr>
              <w:t xml:space="preserve">Calculate the focal length of the lens required to correct this defect. </w:t>
            </w:r>
          </w:p>
          <w:p w14:paraId="66ADA225" w14:textId="6FE27656" w:rsidR="00351453" w:rsidRPr="00090D49" w:rsidRDefault="00351453" w:rsidP="00936360">
            <w:pPr>
              <w:pStyle w:val="NoSpacing"/>
              <w:rPr>
                <w:rFonts w:ascii="Times New Roman" w:hAnsi="Times New Roman"/>
                <w:sz w:val="24"/>
                <w:szCs w:val="24"/>
              </w:rPr>
            </w:pPr>
          </w:p>
        </w:tc>
      </w:tr>
      <w:tr w:rsidR="00090D49" w14:paraId="2F2F9B47" w14:textId="2E325EAD" w:rsidTr="00FA443A">
        <w:tc>
          <w:tcPr>
            <w:tcW w:w="10322" w:type="dxa"/>
            <w:gridSpan w:val="2"/>
          </w:tcPr>
          <w:p w14:paraId="6E322DFC" w14:textId="5C9AD2B2" w:rsidR="00936360" w:rsidRDefault="00936360" w:rsidP="00351453">
            <w:pPr>
              <w:pStyle w:val="NoSpacing"/>
              <w:rPr>
                <w:rFonts w:ascii="Times New Roman" w:hAnsi="Times New Roman"/>
                <w:b/>
                <w:bCs/>
                <w:iCs/>
                <w:sz w:val="24"/>
                <w:szCs w:val="24"/>
              </w:rPr>
            </w:pPr>
            <w:r>
              <w:rPr>
                <w:rFonts w:ascii="Times New Roman" w:hAnsi="Times New Roman"/>
                <w:b/>
                <w:bCs/>
                <w:iCs/>
                <w:sz w:val="24"/>
                <w:szCs w:val="24"/>
              </w:rPr>
              <w:t>Solution</w:t>
            </w:r>
          </w:p>
          <w:p w14:paraId="5A660275" w14:textId="6D4786B1" w:rsidR="00090D49" w:rsidRDefault="00090D49" w:rsidP="00351453">
            <w:pPr>
              <w:pStyle w:val="NoSpacing"/>
              <w:rPr>
                <w:rFonts w:ascii="Times New Roman" w:hAnsi="Times New Roman"/>
                <w:sz w:val="24"/>
                <w:szCs w:val="24"/>
              </w:rPr>
            </w:pPr>
            <w:proofErr w:type="spellStart"/>
            <w:r w:rsidRPr="003F6F07">
              <w:rPr>
                <w:rFonts w:ascii="Times New Roman" w:hAnsi="Times New Roman"/>
                <w:iCs/>
                <w:sz w:val="24"/>
                <w:szCs w:val="24"/>
              </w:rPr>
              <w:t>P</w:t>
            </w:r>
            <w:r>
              <w:rPr>
                <w:rFonts w:ascii="Times New Roman" w:hAnsi="Times New Roman"/>
                <w:iCs/>
                <w:sz w:val="24"/>
                <w:szCs w:val="24"/>
                <w:vertAlign w:val="subscript"/>
              </w:rPr>
              <w:t>Corrected</w:t>
            </w:r>
            <w:proofErr w:type="spellEnd"/>
            <w:r>
              <w:rPr>
                <w:rFonts w:ascii="Times New Roman" w:hAnsi="Times New Roman"/>
                <w:iCs/>
                <w:sz w:val="24"/>
                <w:szCs w:val="24"/>
                <w:vertAlign w:val="subscript"/>
              </w:rPr>
              <w:t xml:space="preserve"> lens</w:t>
            </w:r>
            <w:r w:rsidRPr="003F6F07">
              <w:rPr>
                <w:rFonts w:ascii="Times New Roman" w:hAnsi="Times New Roman"/>
                <w:iCs/>
                <w:sz w:val="24"/>
                <w:szCs w:val="24"/>
              </w:rPr>
              <w:t xml:space="preserve"> </w:t>
            </w:r>
            <w:r w:rsidRPr="003F6F07">
              <w:rPr>
                <w:rFonts w:ascii="Times New Roman" w:hAnsi="Times New Roman"/>
                <w:sz w:val="24"/>
                <w:szCs w:val="24"/>
              </w:rPr>
              <w:t xml:space="preserve">= </w:t>
            </w:r>
            <w:proofErr w:type="spellStart"/>
            <w:r w:rsidRPr="003F6F07">
              <w:rPr>
                <w:rFonts w:ascii="Times New Roman" w:hAnsi="Times New Roman"/>
                <w:iCs/>
                <w:sz w:val="24"/>
                <w:szCs w:val="24"/>
              </w:rPr>
              <w:t>P</w:t>
            </w:r>
            <w:r>
              <w:rPr>
                <w:rFonts w:ascii="Times New Roman" w:hAnsi="Times New Roman"/>
                <w:iCs/>
                <w:sz w:val="24"/>
                <w:szCs w:val="24"/>
                <w:vertAlign w:val="subscript"/>
              </w:rPr>
              <w:t>defective</w:t>
            </w:r>
            <w:proofErr w:type="spellEnd"/>
            <w:r>
              <w:rPr>
                <w:rFonts w:ascii="Times New Roman" w:hAnsi="Times New Roman"/>
                <w:iCs/>
                <w:sz w:val="24"/>
                <w:szCs w:val="24"/>
                <w:vertAlign w:val="subscript"/>
              </w:rPr>
              <w:t xml:space="preserve"> lens </w:t>
            </w:r>
            <w:r w:rsidRPr="003F6F07">
              <w:rPr>
                <w:rFonts w:ascii="Times New Roman" w:hAnsi="Times New Roman"/>
                <w:sz w:val="24"/>
                <w:szCs w:val="24"/>
              </w:rPr>
              <w:t xml:space="preserve">+ </w:t>
            </w:r>
            <w:proofErr w:type="spellStart"/>
            <w:r w:rsidRPr="003F6F07">
              <w:rPr>
                <w:rFonts w:ascii="Times New Roman" w:hAnsi="Times New Roman"/>
                <w:iCs/>
                <w:sz w:val="24"/>
                <w:szCs w:val="24"/>
              </w:rPr>
              <w:t>P</w:t>
            </w:r>
            <w:r>
              <w:rPr>
                <w:rFonts w:ascii="Times New Roman" w:hAnsi="Times New Roman"/>
                <w:iCs/>
                <w:sz w:val="24"/>
                <w:szCs w:val="24"/>
                <w:vertAlign w:val="subscript"/>
              </w:rPr>
              <w:t>corrective</w:t>
            </w:r>
            <w:proofErr w:type="spellEnd"/>
            <w:r>
              <w:rPr>
                <w:rFonts w:ascii="Times New Roman" w:hAnsi="Times New Roman"/>
                <w:iCs/>
                <w:sz w:val="24"/>
                <w:szCs w:val="24"/>
                <w:vertAlign w:val="subscript"/>
              </w:rPr>
              <w:t xml:space="preserve"> </w:t>
            </w:r>
            <w:r w:rsidRPr="00FA4914">
              <w:rPr>
                <w:rFonts w:ascii="Times New Roman" w:hAnsi="Times New Roman"/>
                <w:sz w:val="24"/>
                <w:szCs w:val="24"/>
                <w:vertAlign w:val="subscript"/>
              </w:rPr>
              <w:t>lens</w:t>
            </w:r>
            <w:r w:rsidRPr="003F6F07">
              <w:rPr>
                <w:rFonts w:ascii="Times New Roman" w:hAnsi="Times New Roman"/>
                <w:sz w:val="24"/>
                <w:szCs w:val="24"/>
              </w:rPr>
              <w:t xml:space="preserve">  </w:t>
            </w:r>
          </w:p>
          <w:p w14:paraId="16792C88" w14:textId="5B80AE10" w:rsidR="00090D49" w:rsidRDefault="00090D49" w:rsidP="00351453">
            <w:pPr>
              <w:pStyle w:val="NoSpacing"/>
              <w:rPr>
                <w:rFonts w:ascii="Times New Roman" w:hAnsi="Times New Roman"/>
                <w:sz w:val="24"/>
                <w:szCs w:val="24"/>
              </w:rPr>
            </w:pPr>
            <w:r>
              <w:rPr>
                <w:rFonts w:ascii="Times New Roman" w:hAnsi="Times New Roman"/>
                <w:sz w:val="24"/>
                <w:szCs w:val="24"/>
              </w:rPr>
              <w:t xml:space="preserve">   </w:t>
            </w:r>
            <w:r w:rsidRPr="003F6F07">
              <w:rPr>
                <w:rFonts w:ascii="Times New Roman" w:hAnsi="Times New Roman"/>
                <w:sz w:val="24"/>
                <w:szCs w:val="24"/>
              </w:rPr>
              <w:t xml:space="preserve">60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sz w:val="24"/>
                <w:szCs w:val="24"/>
              </w:rPr>
              <w:t xml:space="preserve">64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sz w:val="24"/>
                <w:szCs w:val="24"/>
              </w:rPr>
              <w:tab/>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iCs/>
                <w:position w:val="-8"/>
                <w:sz w:val="24"/>
                <w:szCs w:val="24"/>
                <w:vertAlign w:val="subscript"/>
              </w:rPr>
              <w:t xml:space="preserve"> </w:t>
            </w:r>
            <w:r>
              <w:rPr>
                <w:rFonts w:ascii="Times New Roman" w:hAnsi="Times New Roman"/>
                <w:sz w:val="24"/>
                <w:szCs w:val="24"/>
              </w:rPr>
              <w:t xml:space="preserve">= -4 </w:t>
            </w:r>
            <w:r w:rsidRPr="003F6F07">
              <w:rPr>
                <w:rFonts w:ascii="Times New Roman" w:hAnsi="Times New Roman"/>
                <w:sz w:val="24"/>
                <w:szCs w:val="24"/>
              </w:rPr>
              <w:t>m</w:t>
            </w:r>
            <w:r w:rsidRPr="003F6F07">
              <w:rPr>
                <w:rFonts w:ascii="Times New Roman" w:hAnsi="Times New Roman"/>
                <w:sz w:val="24"/>
                <w:szCs w:val="24"/>
                <w:vertAlign w:val="superscript"/>
              </w:rPr>
              <w:t>-1</w:t>
            </w:r>
            <w:r w:rsidRPr="003F6F07">
              <w:rPr>
                <w:rFonts w:ascii="Times New Roman" w:hAnsi="Times New Roman"/>
                <w:sz w:val="24"/>
                <w:szCs w:val="24"/>
              </w:rPr>
              <w:t xml:space="preserve"> </w:t>
            </w:r>
          </w:p>
          <w:p w14:paraId="41AE11B5" w14:textId="77777777" w:rsidR="00090D49" w:rsidRDefault="00090D49" w:rsidP="00351453">
            <w:pPr>
              <w:pStyle w:val="NoSpacing"/>
              <w:rPr>
                <w:rFonts w:ascii="Times New Roman" w:hAnsi="Times New Roman"/>
                <w:sz w:val="24"/>
                <w:szCs w:val="24"/>
              </w:rPr>
            </w:pPr>
          </w:p>
          <w:p w14:paraId="21BB06F0" w14:textId="5907A457" w:rsidR="00090D49" w:rsidRDefault="00090D49" w:rsidP="00351453">
            <w:pPr>
              <w:pStyle w:val="NoSpacing"/>
              <w:rPr>
                <w:rFonts w:ascii="Times New Roman" w:hAnsi="Times New Roman"/>
                <w:sz w:val="24"/>
                <w:szCs w:val="24"/>
              </w:rPr>
            </w:pPr>
            <w:proofErr w:type="gramStart"/>
            <w:r>
              <w:rPr>
                <w:rFonts w:ascii="Times New Roman" w:hAnsi="Times New Roman"/>
                <w:sz w:val="24"/>
                <w:szCs w:val="24"/>
              </w:rPr>
              <w:t>Next</w:t>
            </w:r>
            <w:proofErr w:type="gramEnd"/>
            <w:r>
              <w:rPr>
                <w:rFonts w:ascii="Times New Roman" w:hAnsi="Times New Roman"/>
                <w:sz w:val="24"/>
                <w:szCs w:val="24"/>
              </w:rPr>
              <w:t xml:space="preserve"> we have to calculate the focal length:</w:t>
            </w:r>
          </w:p>
          <w:p w14:paraId="065DFA97" w14:textId="72A274AD" w:rsidR="00090D49" w:rsidRDefault="00090D49" w:rsidP="00351453">
            <w:pPr>
              <w:pStyle w:val="NoSpacing"/>
              <w:ind w:left="360"/>
              <w:rPr>
                <w:rFonts w:ascii="Times New Roman" w:hAnsi="Times New Roman"/>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Pr>
                <w:rFonts w:ascii="Times New Roman" w:hAnsi="Times New Roman"/>
                <w:sz w:val="24"/>
                <w:szCs w:val="24"/>
              </w:rPr>
              <w:tab/>
            </w:r>
            <w:r>
              <w:rPr>
                <w:rFonts w:ascii="Times New Roman" w:hAnsi="Times New Roman"/>
                <w:sz w:val="24"/>
                <w:szCs w:val="24"/>
              </w:rPr>
              <w:tab/>
              <w:t xml:space="preserve">  = 0.25 </w:t>
            </w:r>
            <w:r w:rsidRPr="003F6F07">
              <w:rPr>
                <w:rFonts w:ascii="Times New Roman" w:hAnsi="Times New Roman"/>
                <w:sz w:val="24"/>
                <w:szCs w:val="24"/>
              </w:rPr>
              <w:t xml:space="preserve">m </w:t>
            </w:r>
          </w:p>
          <w:p w14:paraId="5D66E8A4" w14:textId="5DE2A92B" w:rsidR="00936360" w:rsidRPr="003F6F07" w:rsidRDefault="00936360" w:rsidP="00936360">
            <w:pPr>
              <w:pStyle w:val="NoSpacing"/>
              <w:rPr>
                <w:rFonts w:ascii="Times New Roman" w:hAnsi="Times New Roman"/>
                <w:iCs/>
                <w:sz w:val="24"/>
                <w:szCs w:val="24"/>
              </w:rPr>
            </w:pPr>
          </w:p>
        </w:tc>
      </w:tr>
      <w:tr w:rsidR="00090D49" w14:paraId="03F5B4A7" w14:textId="77777777" w:rsidTr="00090D49">
        <w:tc>
          <w:tcPr>
            <w:tcW w:w="10322" w:type="dxa"/>
            <w:gridSpan w:val="2"/>
            <w:shd w:val="clear" w:color="auto" w:fill="EEECE1" w:themeFill="background2"/>
          </w:tcPr>
          <w:p w14:paraId="2895554A" w14:textId="77777777" w:rsidR="00090D49" w:rsidRPr="003F6F07" w:rsidRDefault="00090D49" w:rsidP="00351453">
            <w:pPr>
              <w:pStyle w:val="NoSpacing"/>
              <w:ind w:left="360"/>
              <w:rPr>
                <w:rFonts w:ascii="Times New Roman" w:hAnsi="Times New Roman"/>
                <w:iCs/>
                <w:sz w:val="24"/>
                <w:szCs w:val="24"/>
              </w:rPr>
            </w:pPr>
          </w:p>
        </w:tc>
      </w:tr>
      <w:tr w:rsidR="00090D49" w14:paraId="0FD3EC62" w14:textId="77777777" w:rsidTr="003275A6">
        <w:tc>
          <w:tcPr>
            <w:tcW w:w="10322" w:type="dxa"/>
            <w:gridSpan w:val="2"/>
          </w:tcPr>
          <w:p w14:paraId="222A607F" w14:textId="77777777" w:rsidR="00ED4F66" w:rsidRPr="00ED4F66" w:rsidRDefault="00ED4F66" w:rsidP="00ED4F66">
            <w:pPr>
              <w:pStyle w:val="NoSpacing"/>
              <w:rPr>
                <w:rFonts w:ascii="Times New Roman" w:hAnsi="Times New Roman"/>
                <w:b/>
                <w:sz w:val="24"/>
                <w:szCs w:val="24"/>
              </w:rPr>
            </w:pPr>
            <w:r w:rsidRPr="00ED4F66">
              <w:rPr>
                <w:rFonts w:ascii="Times New Roman" w:hAnsi="Times New Roman"/>
                <w:b/>
                <w:sz w:val="24"/>
                <w:szCs w:val="24"/>
              </w:rPr>
              <w:t>2002 Question 12 (b) [Higher Level]</w:t>
            </w:r>
          </w:p>
          <w:p w14:paraId="4EC4A880" w14:textId="77777777" w:rsidR="00ED4F66" w:rsidRPr="00ED4F66" w:rsidRDefault="00ED4F66" w:rsidP="00ED4F66">
            <w:pPr>
              <w:pStyle w:val="NoSpacing"/>
              <w:rPr>
                <w:rFonts w:ascii="Times New Roman" w:hAnsi="Times New Roman"/>
                <w:color w:val="000000"/>
                <w:sz w:val="24"/>
                <w:szCs w:val="24"/>
              </w:rPr>
            </w:pPr>
            <w:r w:rsidRPr="00ED4F66">
              <w:rPr>
                <w:rFonts w:ascii="Times New Roman" w:hAnsi="Times New Roman"/>
                <w:color w:val="000000"/>
                <w:sz w:val="24"/>
                <w:szCs w:val="24"/>
              </w:rPr>
              <w:t>The power of a normal eye is +60 m</w:t>
            </w:r>
            <w:r w:rsidRPr="00ED4F66">
              <w:rPr>
                <w:rFonts w:ascii="Times New Roman" w:hAnsi="Times New Roman"/>
                <w:color w:val="000000"/>
                <w:sz w:val="24"/>
                <w:szCs w:val="24"/>
                <w:vertAlign w:val="superscript"/>
              </w:rPr>
              <w:t>-1</w:t>
            </w:r>
            <w:r w:rsidRPr="00ED4F66">
              <w:rPr>
                <w:rFonts w:ascii="Times New Roman" w:hAnsi="Times New Roman"/>
                <w:color w:val="000000"/>
                <w:sz w:val="24"/>
                <w:szCs w:val="24"/>
              </w:rPr>
              <w:t>. A short-sighted person’s eye has a power of +65 m</w:t>
            </w:r>
            <w:r w:rsidRPr="00ED4F66">
              <w:rPr>
                <w:rFonts w:ascii="Times New Roman" w:hAnsi="Times New Roman"/>
                <w:color w:val="000000"/>
                <w:sz w:val="24"/>
                <w:szCs w:val="24"/>
                <w:vertAlign w:val="superscript"/>
              </w:rPr>
              <w:t>-1</w:t>
            </w:r>
            <w:r w:rsidRPr="00ED4F66">
              <w:rPr>
                <w:rFonts w:ascii="Times New Roman" w:hAnsi="Times New Roman"/>
                <w:color w:val="000000"/>
                <w:sz w:val="24"/>
                <w:szCs w:val="24"/>
              </w:rPr>
              <w:t xml:space="preserve">. </w:t>
            </w:r>
          </w:p>
          <w:p w14:paraId="32054925" w14:textId="3F68106D" w:rsidR="00090D49" w:rsidRPr="00ED4F66" w:rsidRDefault="00ED4F66" w:rsidP="00ED4F66">
            <w:pPr>
              <w:pStyle w:val="NoSpacing"/>
              <w:rPr>
                <w:rFonts w:ascii="Times New Roman" w:hAnsi="Times New Roman"/>
                <w:color w:val="000000"/>
                <w:sz w:val="24"/>
                <w:szCs w:val="24"/>
              </w:rPr>
            </w:pPr>
            <w:r w:rsidRPr="00ED4F66">
              <w:rPr>
                <w:rFonts w:ascii="Times New Roman" w:hAnsi="Times New Roman"/>
                <w:color w:val="000000"/>
                <w:sz w:val="24"/>
                <w:szCs w:val="24"/>
              </w:rPr>
              <w:t>Calculate the power of the contact lens required to correct the person’s short-sightedness.</w:t>
            </w:r>
          </w:p>
        </w:tc>
      </w:tr>
      <w:tr w:rsidR="006C0907" w14:paraId="4D73DC9F" w14:textId="77777777" w:rsidTr="00936360">
        <w:tc>
          <w:tcPr>
            <w:tcW w:w="10322" w:type="dxa"/>
            <w:gridSpan w:val="2"/>
          </w:tcPr>
          <w:p w14:paraId="55EB80B9" w14:textId="77777777" w:rsidR="00ED4F66" w:rsidRDefault="00ED4F66" w:rsidP="00ED4F66">
            <w:pPr>
              <w:pStyle w:val="NoSpacing"/>
              <w:rPr>
                <w:rFonts w:ascii="Times New Roman" w:hAnsi="Times New Roman"/>
                <w:b/>
                <w:bCs/>
                <w:iCs/>
                <w:sz w:val="24"/>
                <w:szCs w:val="24"/>
              </w:rPr>
            </w:pPr>
            <w:r>
              <w:rPr>
                <w:rFonts w:ascii="Times New Roman" w:hAnsi="Times New Roman"/>
                <w:b/>
                <w:bCs/>
                <w:iCs/>
                <w:sz w:val="24"/>
                <w:szCs w:val="24"/>
              </w:rPr>
              <w:t>Solution</w:t>
            </w:r>
          </w:p>
          <w:p w14:paraId="5D51C83B" w14:textId="77777777" w:rsidR="00ED4F66" w:rsidRPr="00F51A9E" w:rsidRDefault="00ED4F66" w:rsidP="00ED4F66">
            <w:pPr>
              <w:pStyle w:val="NoSpacing"/>
              <w:rPr>
                <w:rFonts w:ascii="Times New Roman" w:hAnsi="Times New Roman"/>
                <w:sz w:val="24"/>
                <w:szCs w:val="24"/>
                <w:vertAlign w:val="subscript"/>
              </w:rPr>
            </w:pPr>
            <w:proofErr w:type="spellStart"/>
            <w:r w:rsidRPr="00F51A9E">
              <w:rPr>
                <w:rFonts w:ascii="Times New Roman" w:hAnsi="Times New Roman"/>
                <w:sz w:val="24"/>
                <w:szCs w:val="24"/>
              </w:rPr>
              <w:t>P</w:t>
            </w:r>
            <w:r w:rsidRPr="00F51A9E">
              <w:rPr>
                <w:rFonts w:ascii="Times New Roman" w:hAnsi="Times New Roman"/>
                <w:i/>
                <w:sz w:val="24"/>
                <w:szCs w:val="24"/>
                <w:vertAlign w:val="subscript"/>
              </w:rPr>
              <w:t>corrected</w:t>
            </w:r>
            <w:proofErr w:type="spellEnd"/>
            <w:r w:rsidRPr="00F51A9E">
              <w:rPr>
                <w:rFonts w:ascii="Times New Roman" w:hAnsi="Times New Roman"/>
                <w:i/>
                <w:sz w:val="24"/>
                <w:szCs w:val="24"/>
                <w:vertAlign w:val="subscript"/>
              </w:rPr>
              <w:t xml:space="preserve"> eye </w:t>
            </w:r>
            <w:r w:rsidRPr="00F51A9E">
              <w:rPr>
                <w:rFonts w:ascii="Times New Roman" w:hAnsi="Times New Roman"/>
                <w:sz w:val="24"/>
                <w:szCs w:val="24"/>
              </w:rPr>
              <w:t xml:space="preserve">= </w:t>
            </w:r>
            <w:proofErr w:type="spellStart"/>
            <w:r w:rsidRPr="00F51A9E">
              <w:rPr>
                <w:rFonts w:ascii="Times New Roman" w:hAnsi="Times New Roman"/>
                <w:sz w:val="24"/>
                <w:szCs w:val="24"/>
              </w:rPr>
              <w:t>P</w:t>
            </w:r>
            <w:r w:rsidRPr="00F51A9E">
              <w:rPr>
                <w:rFonts w:ascii="Times New Roman" w:hAnsi="Times New Roman"/>
                <w:i/>
                <w:sz w:val="24"/>
                <w:szCs w:val="24"/>
                <w:vertAlign w:val="subscript"/>
              </w:rPr>
              <w:t>defective</w:t>
            </w:r>
            <w:proofErr w:type="spellEnd"/>
            <w:r w:rsidRPr="00F51A9E">
              <w:rPr>
                <w:rFonts w:ascii="Times New Roman" w:hAnsi="Times New Roman"/>
                <w:i/>
                <w:sz w:val="24"/>
                <w:szCs w:val="24"/>
                <w:vertAlign w:val="subscript"/>
              </w:rPr>
              <w:t xml:space="preserve"> eye </w:t>
            </w:r>
            <w:r w:rsidRPr="00F51A9E">
              <w:rPr>
                <w:rFonts w:ascii="Times New Roman" w:hAnsi="Times New Roman"/>
                <w:sz w:val="24"/>
                <w:szCs w:val="24"/>
              </w:rPr>
              <w:t xml:space="preserve">+ </w:t>
            </w:r>
            <w:proofErr w:type="spellStart"/>
            <w:r w:rsidRPr="00F51A9E">
              <w:rPr>
                <w:rFonts w:ascii="Times New Roman" w:hAnsi="Times New Roman"/>
                <w:sz w:val="24"/>
                <w:szCs w:val="24"/>
              </w:rPr>
              <w:t>P</w:t>
            </w:r>
            <w:r w:rsidRPr="00F51A9E">
              <w:rPr>
                <w:rFonts w:ascii="Times New Roman" w:hAnsi="Times New Roman"/>
                <w:i/>
                <w:sz w:val="24"/>
                <w:szCs w:val="24"/>
                <w:vertAlign w:val="subscript"/>
              </w:rPr>
              <w:t>corrective</w:t>
            </w:r>
            <w:proofErr w:type="spellEnd"/>
            <w:r w:rsidRPr="00F51A9E">
              <w:rPr>
                <w:rFonts w:ascii="Times New Roman" w:hAnsi="Times New Roman"/>
                <w:i/>
                <w:sz w:val="24"/>
                <w:szCs w:val="24"/>
                <w:vertAlign w:val="subscript"/>
              </w:rPr>
              <w:t xml:space="preserve"> lens</w:t>
            </w:r>
          </w:p>
          <w:p w14:paraId="257B723A" w14:textId="77777777" w:rsidR="00ED4F66" w:rsidRPr="00BD0B90" w:rsidRDefault="00ED4F66" w:rsidP="00ED4F66">
            <w:pPr>
              <w:pStyle w:val="NoSpacing"/>
              <w:rPr>
                <w:rFonts w:ascii="Times New Roman" w:hAnsi="Times New Roman"/>
                <w:color w:val="000000"/>
                <w:sz w:val="24"/>
                <w:szCs w:val="24"/>
              </w:rPr>
            </w:pPr>
            <w:r w:rsidRPr="00BD0B90">
              <w:rPr>
                <w:rFonts w:ascii="Times New Roman" w:hAnsi="Times New Roman"/>
                <w:sz w:val="24"/>
                <w:szCs w:val="24"/>
              </w:rPr>
              <w:t>60 = 65</w:t>
            </w:r>
            <w:r w:rsidRPr="00BD0B90">
              <w:rPr>
                <w:rFonts w:ascii="Times New Roman" w:hAnsi="Times New Roman"/>
                <w:sz w:val="24"/>
                <w:szCs w:val="24"/>
                <w:vertAlign w:val="subscript"/>
              </w:rPr>
              <w:t xml:space="preserve"> </w:t>
            </w:r>
            <w:r w:rsidRPr="00BD0B90">
              <w:rPr>
                <w:rFonts w:ascii="Times New Roman" w:hAnsi="Times New Roman"/>
                <w:sz w:val="24"/>
                <w:szCs w:val="24"/>
              </w:rPr>
              <w:t>+ P</w:t>
            </w:r>
            <w:r>
              <w:rPr>
                <w:rFonts w:ascii="Times New Roman" w:hAnsi="Times New Roman"/>
                <w:sz w:val="24"/>
                <w:szCs w:val="24"/>
                <w:vertAlign w:val="subscript"/>
              </w:rPr>
              <w:t>2</w:t>
            </w:r>
          </w:p>
          <w:p w14:paraId="0BD9D90A" w14:textId="77777777" w:rsidR="00ED4F66" w:rsidRPr="00F51A9E" w:rsidRDefault="00ED4F66" w:rsidP="00ED4F66">
            <w:pPr>
              <w:pStyle w:val="NoSpacing"/>
              <w:rPr>
                <w:rFonts w:ascii="Times New Roman" w:hAnsi="Times New Roman"/>
                <w:i/>
                <w:sz w:val="24"/>
                <w:szCs w:val="24"/>
              </w:rPr>
            </w:pPr>
            <w:r>
              <w:rPr>
                <w:rFonts w:ascii="Times New Roman" w:hAnsi="Times New Roman"/>
                <w:sz w:val="24"/>
                <w:szCs w:val="24"/>
              </w:rPr>
              <w:t>P</w:t>
            </w:r>
            <w:r>
              <w:rPr>
                <w:rFonts w:ascii="Times New Roman" w:hAnsi="Times New Roman"/>
                <w:sz w:val="24"/>
                <w:szCs w:val="24"/>
                <w:vertAlign w:val="subscript"/>
              </w:rPr>
              <w:t>2</w:t>
            </w:r>
            <w:r w:rsidRPr="00BD0B90">
              <w:rPr>
                <w:rFonts w:ascii="Times New Roman" w:hAnsi="Times New Roman"/>
                <w:sz w:val="24"/>
                <w:szCs w:val="24"/>
              </w:rPr>
              <w:t xml:space="preserve"> = - 5 m</w:t>
            </w:r>
            <w:r>
              <w:rPr>
                <w:rFonts w:ascii="Times New Roman" w:hAnsi="Times New Roman"/>
                <w:sz w:val="24"/>
                <w:szCs w:val="24"/>
              </w:rPr>
              <w:tab/>
            </w:r>
            <w:r>
              <w:rPr>
                <w:rFonts w:ascii="Times New Roman" w:hAnsi="Times New Roman"/>
                <w:sz w:val="24"/>
                <w:szCs w:val="24"/>
              </w:rPr>
              <w:tab/>
            </w:r>
            <w:r w:rsidRPr="00F51A9E">
              <w:rPr>
                <w:rFonts w:ascii="Times New Roman" w:hAnsi="Times New Roman"/>
                <w:i/>
                <w:sz w:val="24"/>
                <w:szCs w:val="24"/>
              </w:rPr>
              <w:t>{the negative sign indicates that it is a concave or diverging lens}</w:t>
            </w:r>
          </w:p>
          <w:p w14:paraId="7251F6BE" w14:textId="77777777" w:rsidR="006C0907" w:rsidRDefault="006C0907" w:rsidP="00664E43">
            <w:pPr>
              <w:pStyle w:val="NoSpacing"/>
              <w:rPr>
                <w:rFonts w:ascii="Times New Roman" w:hAnsi="Times New Roman"/>
                <w:sz w:val="24"/>
                <w:szCs w:val="24"/>
              </w:rPr>
            </w:pPr>
          </w:p>
        </w:tc>
      </w:tr>
      <w:tr w:rsidR="006C0907" w14:paraId="65C50369" w14:textId="77777777" w:rsidTr="00ED4F66">
        <w:tc>
          <w:tcPr>
            <w:tcW w:w="10322" w:type="dxa"/>
            <w:gridSpan w:val="2"/>
            <w:shd w:val="clear" w:color="auto" w:fill="EEECE1" w:themeFill="background2"/>
          </w:tcPr>
          <w:p w14:paraId="70E39481" w14:textId="77777777" w:rsidR="006C0907" w:rsidRDefault="006C0907" w:rsidP="00664E43">
            <w:pPr>
              <w:pStyle w:val="NoSpacing"/>
              <w:rPr>
                <w:rFonts w:ascii="Times New Roman" w:hAnsi="Times New Roman"/>
                <w:sz w:val="24"/>
                <w:szCs w:val="24"/>
              </w:rPr>
            </w:pPr>
          </w:p>
        </w:tc>
      </w:tr>
      <w:tr w:rsidR="00BA3BF2" w14:paraId="29843F4B" w14:textId="77777777" w:rsidTr="00BA3BF2">
        <w:tc>
          <w:tcPr>
            <w:tcW w:w="10322" w:type="dxa"/>
            <w:gridSpan w:val="2"/>
            <w:shd w:val="clear" w:color="auto" w:fill="EEECE1" w:themeFill="background2"/>
          </w:tcPr>
          <w:p w14:paraId="50CED312" w14:textId="77777777" w:rsidR="00BA3BF2" w:rsidRDefault="00BA3BF2" w:rsidP="00453E82">
            <w:pPr>
              <w:pStyle w:val="NoSpacing"/>
              <w:rPr>
                <w:rFonts w:ascii="Times New Roman" w:hAnsi="Times New Roman"/>
                <w:bCs/>
                <w:noProof/>
                <w:sz w:val="24"/>
                <w:szCs w:val="24"/>
                <w:lang w:val="en-IE" w:eastAsia="en-IE"/>
              </w:rPr>
            </w:pPr>
          </w:p>
        </w:tc>
      </w:tr>
      <w:tr w:rsidR="006C0907" w14:paraId="4C4DFD90" w14:textId="77777777" w:rsidTr="00936360">
        <w:tc>
          <w:tcPr>
            <w:tcW w:w="10322" w:type="dxa"/>
            <w:gridSpan w:val="2"/>
          </w:tcPr>
          <w:p w14:paraId="08964679" w14:textId="2AA3BC9F" w:rsidR="00453E82" w:rsidRPr="00453E82" w:rsidRDefault="00453E82" w:rsidP="00453E82">
            <w:pPr>
              <w:pStyle w:val="NoSpacing"/>
              <w:rPr>
                <w:rFonts w:ascii="Times New Roman" w:hAnsi="Times New Roman"/>
                <w:b/>
                <w:sz w:val="24"/>
                <w:szCs w:val="24"/>
              </w:rPr>
            </w:pPr>
            <w:r>
              <w:rPr>
                <w:rFonts w:ascii="Times New Roman" w:hAnsi="Times New Roman"/>
                <w:bCs/>
                <w:noProof/>
                <w:sz w:val="24"/>
                <w:szCs w:val="24"/>
                <w:lang w:val="en-IE" w:eastAsia="en-IE"/>
              </w:rPr>
              <w:drawing>
                <wp:anchor distT="0" distB="0" distL="114300" distR="114300" simplePos="0" relativeHeight="251683840" behindDoc="0" locked="0" layoutInCell="1" allowOverlap="1" wp14:anchorId="6B916303" wp14:editId="7A437071">
                  <wp:simplePos x="0" y="0"/>
                  <wp:positionH relativeFrom="margin">
                    <wp:posOffset>4316730</wp:posOffset>
                  </wp:positionH>
                  <wp:positionV relativeFrom="margin">
                    <wp:posOffset>56832</wp:posOffset>
                  </wp:positionV>
                  <wp:extent cx="2099310" cy="1615440"/>
                  <wp:effectExtent l="0" t="0" r="0" b="3810"/>
                  <wp:wrapSquare wrapText="bothSides"/>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099310" cy="1615440"/>
                          </a:xfrm>
                          <a:prstGeom prst="rect">
                            <a:avLst/>
                          </a:prstGeom>
                          <a:noFill/>
                          <a:ln w="9525">
                            <a:noFill/>
                            <a:miter lim="800000"/>
                            <a:headEnd/>
                            <a:tailEnd/>
                          </a:ln>
                        </pic:spPr>
                      </pic:pic>
                    </a:graphicData>
                  </a:graphic>
                </wp:anchor>
              </w:drawing>
            </w:r>
            <w:r w:rsidRPr="008E3BD2">
              <w:rPr>
                <w:rFonts w:ascii="Times New Roman" w:hAnsi="Times New Roman"/>
                <w:b/>
                <w:sz w:val="24"/>
                <w:szCs w:val="24"/>
              </w:rPr>
              <w:t>2008 Question 9</w:t>
            </w:r>
            <w:r>
              <w:rPr>
                <w:rFonts w:ascii="Times New Roman" w:hAnsi="Times New Roman"/>
                <w:b/>
                <w:sz w:val="24"/>
                <w:szCs w:val="24"/>
              </w:rPr>
              <w:t xml:space="preserve"> [Higher Level]</w:t>
            </w:r>
          </w:p>
          <w:p w14:paraId="081A5379" w14:textId="556BFBB2" w:rsidR="00453E82" w:rsidRPr="008E3BD2" w:rsidRDefault="00453E82" w:rsidP="00453E82">
            <w:pPr>
              <w:pStyle w:val="NoSpacing"/>
              <w:rPr>
                <w:rFonts w:ascii="Times New Roman" w:hAnsi="Times New Roman"/>
                <w:bCs/>
                <w:sz w:val="24"/>
                <w:szCs w:val="24"/>
              </w:rPr>
            </w:pPr>
            <w:r w:rsidRPr="008E3BD2">
              <w:rPr>
                <w:rFonts w:ascii="Times New Roman" w:hAnsi="Times New Roman"/>
                <w:bCs/>
                <w:sz w:val="24"/>
                <w:szCs w:val="24"/>
              </w:rPr>
              <w:t xml:space="preserve">Light is refracted as it enters the cornea from air as shown in the diagram. </w:t>
            </w:r>
          </w:p>
          <w:p w14:paraId="0A8E050F" w14:textId="77777777" w:rsidR="00453E82" w:rsidRPr="00453E82" w:rsidRDefault="00453E82">
            <w:pPr>
              <w:pStyle w:val="NoSpacing"/>
              <w:numPr>
                <w:ilvl w:val="0"/>
                <w:numId w:val="30"/>
              </w:numPr>
              <w:rPr>
                <w:rFonts w:ascii="Times New Roman" w:hAnsi="Times New Roman"/>
                <w:sz w:val="24"/>
                <w:szCs w:val="24"/>
              </w:rPr>
            </w:pPr>
            <w:r w:rsidRPr="00453E82">
              <w:rPr>
                <w:rFonts w:ascii="Times New Roman" w:hAnsi="Times New Roman"/>
                <w:bCs/>
                <w:sz w:val="24"/>
                <w:szCs w:val="24"/>
              </w:rPr>
              <w:t xml:space="preserve">Calculate the refractive index of the cornea. </w:t>
            </w:r>
          </w:p>
          <w:p w14:paraId="435C12F1" w14:textId="6687FB3F" w:rsidR="00453E82" w:rsidRDefault="00453E82">
            <w:pPr>
              <w:pStyle w:val="NoSpacing"/>
              <w:numPr>
                <w:ilvl w:val="0"/>
                <w:numId w:val="30"/>
              </w:numPr>
              <w:rPr>
                <w:rFonts w:ascii="Times New Roman" w:hAnsi="Times New Roman"/>
                <w:sz w:val="24"/>
                <w:szCs w:val="24"/>
              </w:rPr>
            </w:pPr>
            <w:r w:rsidRPr="008E3BD2">
              <w:rPr>
                <w:rFonts w:ascii="Times New Roman" w:hAnsi="Times New Roman"/>
                <w:sz w:val="24"/>
                <w:szCs w:val="24"/>
              </w:rPr>
              <w:t xml:space="preserve">Draw a diagram to show the path of a ray of light as it passes from water of refractive index 1.33 into the cornea. </w:t>
            </w:r>
          </w:p>
          <w:p w14:paraId="052F4FA8" w14:textId="77777777" w:rsidR="00ED27CB" w:rsidRPr="00ED27CB" w:rsidRDefault="00453E82">
            <w:pPr>
              <w:pStyle w:val="NoSpacing"/>
              <w:numPr>
                <w:ilvl w:val="0"/>
                <w:numId w:val="30"/>
              </w:numPr>
              <w:rPr>
                <w:rFonts w:ascii="Times New Roman" w:hAnsi="Times New Roman"/>
                <w:b/>
                <w:sz w:val="24"/>
                <w:szCs w:val="24"/>
              </w:rPr>
            </w:pPr>
            <w:r w:rsidRPr="00ED27CB">
              <w:rPr>
                <w:rFonts w:ascii="Times New Roman" w:hAnsi="Times New Roman"/>
                <w:sz w:val="24"/>
                <w:szCs w:val="24"/>
              </w:rPr>
              <w:t>A swimmer cannot see properly when she opens her eyes underwater. When underwater</w:t>
            </w:r>
            <w:r w:rsidR="00ED27CB">
              <w:rPr>
                <w:rFonts w:ascii="Times New Roman" w:hAnsi="Times New Roman"/>
                <w:sz w:val="24"/>
                <w:szCs w:val="24"/>
              </w:rPr>
              <w:t xml:space="preserve"> w</w:t>
            </w:r>
            <w:r w:rsidRPr="008E3BD2">
              <w:rPr>
                <w:rFonts w:ascii="Times New Roman" w:hAnsi="Times New Roman"/>
                <w:sz w:val="24"/>
                <w:szCs w:val="24"/>
              </w:rPr>
              <w:t xml:space="preserve">hy does the cornea not act as a lens? </w:t>
            </w:r>
          </w:p>
          <w:p w14:paraId="6A9E4B40" w14:textId="54315FA6" w:rsidR="00ED27CB" w:rsidRPr="00ED27CB" w:rsidRDefault="00ED27CB">
            <w:pPr>
              <w:pStyle w:val="NoSpacing"/>
              <w:numPr>
                <w:ilvl w:val="0"/>
                <w:numId w:val="30"/>
              </w:numPr>
              <w:rPr>
                <w:rFonts w:ascii="Times New Roman" w:hAnsi="Times New Roman"/>
                <w:bCs/>
                <w:sz w:val="24"/>
                <w:szCs w:val="24"/>
              </w:rPr>
            </w:pPr>
            <w:r w:rsidRPr="00ED27CB">
              <w:rPr>
                <w:rFonts w:ascii="Times New Roman" w:hAnsi="Times New Roman"/>
                <w:bCs/>
                <w:sz w:val="24"/>
                <w:szCs w:val="24"/>
              </w:rPr>
              <w:t xml:space="preserve">Explain how wearing goggles allows objects to be seen clearly. </w:t>
            </w:r>
          </w:p>
          <w:p w14:paraId="5220B85F" w14:textId="55B9CE6F" w:rsidR="006C0907" w:rsidRPr="00ED27CB" w:rsidRDefault="006C0907" w:rsidP="00ED27CB">
            <w:pPr>
              <w:pStyle w:val="NoSpacing"/>
              <w:rPr>
                <w:rFonts w:ascii="Times New Roman" w:hAnsi="Times New Roman"/>
                <w:sz w:val="24"/>
                <w:szCs w:val="24"/>
              </w:rPr>
            </w:pPr>
          </w:p>
        </w:tc>
      </w:tr>
      <w:tr w:rsidR="006C0907" w14:paraId="50F91B58" w14:textId="77777777" w:rsidTr="00936360">
        <w:tc>
          <w:tcPr>
            <w:tcW w:w="10322" w:type="dxa"/>
            <w:gridSpan w:val="2"/>
          </w:tcPr>
          <w:p w14:paraId="4AD59881" w14:textId="1B66C71D" w:rsidR="00453E82" w:rsidRDefault="00453E82" w:rsidP="00453E82">
            <w:pPr>
              <w:pStyle w:val="NoSpacing"/>
              <w:rPr>
                <w:rFonts w:ascii="Times New Roman" w:hAnsi="Times New Roman"/>
                <w:b/>
                <w:bCs/>
                <w:sz w:val="24"/>
                <w:szCs w:val="24"/>
              </w:rPr>
            </w:pPr>
            <w:r>
              <w:rPr>
                <w:rFonts w:ascii="Times New Roman" w:hAnsi="Times New Roman"/>
                <w:b/>
                <w:bCs/>
                <w:sz w:val="24"/>
                <w:szCs w:val="24"/>
              </w:rPr>
              <w:t>Solution</w:t>
            </w:r>
          </w:p>
          <w:p w14:paraId="2F2C4277" w14:textId="38C30700" w:rsidR="00453E82" w:rsidRPr="00ED27CB" w:rsidRDefault="00453E82">
            <w:pPr>
              <w:pStyle w:val="NoSpacing"/>
              <w:numPr>
                <w:ilvl w:val="0"/>
                <w:numId w:val="63"/>
              </w:numPr>
              <w:rPr>
                <w:rFonts w:ascii="Times New Roman" w:hAnsi="Times New Roman"/>
                <w:sz w:val="24"/>
                <w:szCs w:val="24"/>
              </w:rPr>
            </w:pPr>
            <w:r w:rsidRPr="00ED27CB">
              <w:rPr>
                <w:rFonts w:ascii="Times New Roman" w:hAnsi="Times New Roman"/>
                <w:sz w:val="24"/>
                <w:szCs w:val="24"/>
              </w:rPr>
              <w:tab/>
            </w:r>
            <m:oMath>
              <m:r>
                <w:rPr>
                  <w:rFonts w:ascii="Cambria Math" w:hAnsi="Cambria Math"/>
                  <w:sz w:val="24"/>
                  <w:szCs w:val="24"/>
                </w:rPr>
                <m:t>ŋ=</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i</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r</m:t>
                      </m:r>
                    </m:e>
                  </m:func>
                </m:den>
              </m:f>
            </m:oMath>
            <w:r w:rsidRPr="00ED27CB">
              <w:rPr>
                <w:rFonts w:ascii="Times New Roman" w:hAnsi="Times New Roman"/>
                <w:sz w:val="24"/>
                <w:szCs w:val="24"/>
              </w:rPr>
              <w:t xml:space="preserve"> </w:t>
            </w:r>
            <w:r w:rsidRPr="00ED27CB">
              <w:rPr>
                <w:rFonts w:ascii="Times New Roman" w:hAnsi="Times New Roman"/>
                <w:sz w:val="24"/>
                <w:szCs w:val="24"/>
              </w:rPr>
              <w:tab/>
            </w:r>
            <w:r w:rsidRPr="000A3645">
              <w:rPr>
                <w:rFonts w:ascii="Times New Roman" w:hAnsi="Times New Roman"/>
                <w:noProof/>
                <w:sz w:val="24"/>
                <w:szCs w:val="24"/>
                <w:lang w:eastAsia="en-IE"/>
              </w:rPr>
              <w:drawing>
                <wp:anchor distT="0" distB="0" distL="114300" distR="114300" simplePos="0" relativeHeight="251684864" behindDoc="0" locked="0" layoutInCell="1" allowOverlap="1" wp14:anchorId="6EC0B1E9" wp14:editId="083D89D4">
                  <wp:simplePos x="0" y="0"/>
                  <wp:positionH relativeFrom="column">
                    <wp:posOffset>4905375</wp:posOffset>
                  </wp:positionH>
                  <wp:positionV relativeFrom="paragraph">
                    <wp:posOffset>128270</wp:posOffset>
                  </wp:positionV>
                  <wp:extent cx="2085340" cy="1590040"/>
                  <wp:effectExtent l="0" t="0" r="0" b="0"/>
                  <wp:wrapSquare wrapText="bothSides"/>
                  <wp:docPr id="108" name="Picture 1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085340" cy="1590040"/>
                          </a:xfrm>
                          <a:prstGeom prst="rect">
                            <a:avLst/>
                          </a:prstGeom>
                        </pic:spPr>
                      </pic:pic>
                    </a:graphicData>
                  </a:graphic>
                  <wp14:sizeRelH relativeFrom="page">
                    <wp14:pctWidth>0</wp14:pctWidth>
                  </wp14:sizeRelH>
                  <wp14:sizeRelV relativeFrom="page">
                    <wp14:pctHeight>0</wp14:pctHeight>
                  </wp14:sizeRelV>
                </wp:anchor>
              </w:drawing>
            </w:r>
            <w:r w:rsidRPr="00ED27CB">
              <w:rPr>
                <w:rFonts w:ascii="Times New Roman" w:hAnsi="Times New Roman"/>
                <w:sz w:val="24"/>
                <w:szCs w:val="24"/>
              </w:rPr>
              <w:t xml:space="preserve"> </w:t>
            </w:r>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37</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27</m:t>
                      </m:r>
                    </m:e>
                  </m:func>
                </m:den>
              </m:f>
            </m:oMath>
            <w:r w:rsidRPr="00ED27CB">
              <w:rPr>
                <w:rFonts w:ascii="Times New Roman" w:hAnsi="Times New Roman"/>
                <w:sz w:val="24"/>
                <w:szCs w:val="24"/>
              </w:rPr>
              <w:tab/>
            </w:r>
            <w:r w:rsidRPr="00ED27CB">
              <w:rPr>
                <w:rFonts w:ascii="Times New Roman" w:hAnsi="Times New Roman"/>
                <w:sz w:val="24"/>
                <w:szCs w:val="24"/>
              </w:rPr>
              <w:tab/>
            </w:r>
            <m:oMath>
              <m:r>
                <w:rPr>
                  <w:rFonts w:ascii="Cambria Math" w:hAnsi="Cambria Math"/>
                  <w:sz w:val="24"/>
                  <w:szCs w:val="24"/>
                </w:rPr>
                <m:t>ŋ</m:t>
              </m:r>
            </m:oMath>
            <w:r w:rsidRPr="00ED27CB">
              <w:rPr>
                <w:rFonts w:ascii="Times New Roman" w:hAnsi="Times New Roman"/>
                <w:sz w:val="24"/>
                <w:szCs w:val="24"/>
              </w:rPr>
              <w:t xml:space="preserve"> = 1.33</w:t>
            </w:r>
          </w:p>
          <w:p w14:paraId="4FFEA3D3" w14:textId="77777777" w:rsidR="00453E82" w:rsidRPr="000A3645" w:rsidRDefault="00453E82" w:rsidP="00453E82">
            <w:pPr>
              <w:pStyle w:val="NoSpacing"/>
              <w:rPr>
                <w:rFonts w:ascii="Times New Roman" w:hAnsi="Times New Roman"/>
                <w:bCs/>
                <w:sz w:val="24"/>
                <w:szCs w:val="24"/>
              </w:rPr>
            </w:pPr>
          </w:p>
          <w:p w14:paraId="7EC6A1A8" w14:textId="5C90E209" w:rsidR="00453E82" w:rsidRPr="00453E82" w:rsidRDefault="00453E82">
            <w:pPr>
              <w:pStyle w:val="NoSpacing"/>
              <w:numPr>
                <w:ilvl w:val="0"/>
                <w:numId w:val="63"/>
              </w:numPr>
              <w:rPr>
                <w:rFonts w:ascii="Times New Roman" w:hAnsi="Times New Roman"/>
                <w:sz w:val="24"/>
                <w:szCs w:val="24"/>
              </w:rPr>
            </w:pPr>
            <w:r w:rsidRPr="00453E82">
              <w:rPr>
                <w:rFonts w:ascii="Times New Roman" w:hAnsi="Times New Roman"/>
                <w:sz w:val="24"/>
                <w:szCs w:val="24"/>
              </w:rPr>
              <w:t xml:space="preserve">Both media have the same refractive </w:t>
            </w:r>
            <w:proofErr w:type="gramStart"/>
            <w:r w:rsidRPr="00453E82">
              <w:rPr>
                <w:rFonts w:ascii="Times New Roman" w:hAnsi="Times New Roman"/>
                <w:sz w:val="24"/>
                <w:szCs w:val="24"/>
              </w:rPr>
              <w:t>index</w:t>
            </w:r>
            <w:proofErr w:type="gramEnd"/>
            <w:r w:rsidRPr="00453E82">
              <w:rPr>
                <w:rFonts w:ascii="Times New Roman" w:hAnsi="Times New Roman"/>
                <w:sz w:val="24"/>
                <w:szCs w:val="24"/>
              </w:rPr>
              <w:t xml:space="preserve"> so the light ray doesn’t bend.</w:t>
            </w:r>
          </w:p>
          <w:p w14:paraId="2534AAD6" w14:textId="77777777" w:rsidR="00453E82" w:rsidRPr="000A3645" w:rsidRDefault="00453E82" w:rsidP="00453E82">
            <w:pPr>
              <w:pStyle w:val="NoSpacing"/>
              <w:ind w:left="360"/>
              <w:rPr>
                <w:rFonts w:ascii="Times New Roman" w:hAnsi="Times New Roman"/>
                <w:sz w:val="24"/>
                <w:szCs w:val="24"/>
              </w:rPr>
            </w:pPr>
          </w:p>
          <w:p w14:paraId="0ED6B0FC" w14:textId="753C40B6" w:rsidR="00453E82" w:rsidRDefault="00453E82">
            <w:pPr>
              <w:pStyle w:val="NoSpacing"/>
              <w:numPr>
                <w:ilvl w:val="0"/>
                <w:numId w:val="63"/>
              </w:numPr>
              <w:rPr>
                <w:rFonts w:ascii="Times New Roman" w:hAnsi="Times New Roman"/>
                <w:sz w:val="24"/>
                <w:szCs w:val="24"/>
              </w:rPr>
            </w:pPr>
            <w:r w:rsidRPr="00ED27CB">
              <w:rPr>
                <w:rFonts w:ascii="Times New Roman" w:hAnsi="Times New Roman"/>
                <w:sz w:val="24"/>
                <w:szCs w:val="24"/>
              </w:rPr>
              <w:t>Because the cornea has the same refractive index as water</w:t>
            </w:r>
            <w:r w:rsidR="00ED27CB" w:rsidRPr="00ED27CB">
              <w:rPr>
                <w:rFonts w:ascii="Times New Roman" w:hAnsi="Times New Roman"/>
                <w:sz w:val="24"/>
                <w:szCs w:val="24"/>
              </w:rPr>
              <w:t xml:space="preserve"> (1.33)</w:t>
            </w:r>
            <w:r w:rsidRPr="00ED27CB">
              <w:rPr>
                <w:rFonts w:ascii="Times New Roman" w:hAnsi="Times New Roman"/>
                <w:sz w:val="24"/>
                <w:szCs w:val="24"/>
              </w:rPr>
              <w:t>, therefore light doesn’t bend as it passes from water into the cornea.</w:t>
            </w:r>
          </w:p>
          <w:p w14:paraId="6DF46CBA" w14:textId="77777777" w:rsidR="00ED27CB" w:rsidRDefault="00ED27CB" w:rsidP="00ED27CB">
            <w:pPr>
              <w:pStyle w:val="ListParagraph"/>
            </w:pPr>
          </w:p>
          <w:p w14:paraId="4FE24096" w14:textId="70D17B36" w:rsidR="00ED27CB" w:rsidRPr="00ED27CB" w:rsidRDefault="00ED27CB">
            <w:pPr>
              <w:pStyle w:val="NoSpacing"/>
              <w:numPr>
                <w:ilvl w:val="0"/>
                <w:numId w:val="63"/>
              </w:numPr>
              <w:rPr>
                <w:rFonts w:ascii="Times New Roman" w:hAnsi="Times New Roman"/>
                <w:sz w:val="24"/>
                <w:szCs w:val="24"/>
              </w:rPr>
            </w:pPr>
            <w:r w:rsidRPr="00ED27CB">
              <w:rPr>
                <w:rFonts w:ascii="Times New Roman" w:hAnsi="Times New Roman"/>
                <w:color w:val="000000"/>
                <w:sz w:val="24"/>
                <w:szCs w:val="24"/>
              </w:rPr>
              <w:t xml:space="preserve">Because light which hits the cornea is now entering the cornea </w:t>
            </w:r>
            <w:r w:rsidRPr="00ED27CB">
              <w:rPr>
                <w:rFonts w:ascii="Times New Roman" w:hAnsi="Times New Roman"/>
                <w:i/>
                <w:color w:val="000000"/>
                <w:sz w:val="24"/>
                <w:szCs w:val="24"/>
              </w:rPr>
              <w:t>from air</w:t>
            </w:r>
            <w:r w:rsidRPr="00ED27CB">
              <w:rPr>
                <w:rFonts w:ascii="Times New Roman" w:hAnsi="Times New Roman"/>
                <w:color w:val="000000"/>
                <w:sz w:val="24"/>
                <w:szCs w:val="24"/>
              </w:rPr>
              <w:t xml:space="preserve"> and therefore </w:t>
            </w:r>
            <w:r w:rsidRPr="00ED27CB">
              <w:rPr>
                <w:rFonts w:ascii="Times New Roman" w:hAnsi="Times New Roman"/>
                <w:i/>
                <w:color w:val="000000"/>
                <w:sz w:val="24"/>
                <w:szCs w:val="24"/>
              </w:rPr>
              <w:t>will</w:t>
            </w:r>
            <w:r w:rsidRPr="00ED27CB">
              <w:rPr>
                <w:rFonts w:ascii="Times New Roman" w:hAnsi="Times New Roman"/>
                <w:color w:val="000000"/>
                <w:sz w:val="24"/>
                <w:szCs w:val="24"/>
              </w:rPr>
              <w:t xml:space="preserve"> refract so the cornea will once again act as a lens.</w:t>
            </w:r>
          </w:p>
          <w:p w14:paraId="67054A1D" w14:textId="77777777" w:rsidR="006C0907" w:rsidRDefault="006C0907" w:rsidP="00ED27CB">
            <w:pPr>
              <w:pStyle w:val="NoSpacing"/>
              <w:rPr>
                <w:rFonts w:ascii="Times New Roman" w:hAnsi="Times New Roman"/>
                <w:sz w:val="24"/>
                <w:szCs w:val="24"/>
              </w:rPr>
            </w:pPr>
          </w:p>
        </w:tc>
      </w:tr>
      <w:tr w:rsidR="00DF74FB" w14:paraId="1C12DD05" w14:textId="77777777" w:rsidTr="00DF74FB">
        <w:tc>
          <w:tcPr>
            <w:tcW w:w="10322" w:type="dxa"/>
            <w:gridSpan w:val="2"/>
            <w:shd w:val="clear" w:color="auto" w:fill="EEECE1" w:themeFill="background2"/>
          </w:tcPr>
          <w:p w14:paraId="7BAFA326" w14:textId="77777777" w:rsidR="00DF74FB" w:rsidRDefault="00DF74FB" w:rsidP="00453E82">
            <w:pPr>
              <w:pStyle w:val="NoSpacing"/>
              <w:rPr>
                <w:rFonts w:ascii="Times New Roman" w:hAnsi="Times New Roman"/>
                <w:b/>
                <w:bCs/>
                <w:sz w:val="24"/>
                <w:szCs w:val="24"/>
              </w:rPr>
            </w:pPr>
          </w:p>
        </w:tc>
      </w:tr>
      <w:tr w:rsidR="00DF74FB" w14:paraId="0BD40767" w14:textId="77777777" w:rsidTr="00936360">
        <w:tc>
          <w:tcPr>
            <w:tcW w:w="10322" w:type="dxa"/>
            <w:gridSpan w:val="2"/>
          </w:tcPr>
          <w:p w14:paraId="67956750" w14:textId="77777777" w:rsidR="00DF74FB" w:rsidRDefault="00DF74FB" w:rsidP="00DF74FB">
            <w:pPr>
              <w:pStyle w:val="NoSpacing"/>
              <w:rPr>
                <w:rFonts w:ascii="Times New Roman" w:hAnsi="Times New Roman"/>
                <w:b/>
                <w:sz w:val="24"/>
                <w:szCs w:val="24"/>
              </w:rPr>
            </w:pPr>
          </w:p>
          <w:p w14:paraId="4C64F8DF" w14:textId="58AC5DC0" w:rsidR="00DF74FB" w:rsidRDefault="00DF74FB" w:rsidP="00DF74FB">
            <w:pPr>
              <w:pStyle w:val="NoSpacing"/>
              <w:rPr>
                <w:rFonts w:ascii="Times New Roman" w:hAnsi="Times New Roman"/>
                <w:b/>
                <w:sz w:val="24"/>
                <w:szCs w:val="24"/>
              </w:rPr>
            </w:pPr>
            <w:r>
              <w:rPr>
                <w:rFonts w:ascii="Times New Roman" w:hAnsi="Times New Roman"/>
                <w:b/>
                <w:sz w:val="24"/>
                <w:szCs w:val="24"/>
              </w:rPr>
              <w:t xml:space="preserve">Revision question: </w:t>
            </w: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61AD9507" w14:textId="77777777" w:rsidR="00DF74FB" w:rsidRDefault="00DF74FB" w:rsidP="00DF74FB">
            <w:pPr>
              <w:pStyle w:val="NoSpacing"/>
              <w:rPr>
                <w:rFonts w:ascii="Times New Roman" w:hAnsi="Times New Roman"/>
                <w:b/>
                <w:sz w:val="24"/>
                <w:szCs w:val="24"/>
              </w:rPr>
            </w:pPr>
          </w:p>
          <w:p w14:paraId="5B3B0BF4" w14:textId="77777777" w:rsidR="00DF74FB" w:rsidRPr="00104115"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The eye can focus light from both nearby and distant objects.  Describe how the eye changes to allow this to happen.</w:t>
            </w:r>
          </w:p>
          <w:p w14:paraId="03466463" w14:textId="77777777" w:rsidR="00DF74FB" w:rsidRDefault="00DF74FB">
            <w:pPr>
              <w:pStyle w:val="NoSpacing"/>
              <w:numPr>
                <w:ilvl w:val="0"/>
                <w:numId w:val="28"/>
              </w:numPr>
              <w:rPr>
                <w:rFonts w:ascii="Times New Roman" w:hAnsi="Times New Roman"/>
                <w:sz w:val="24"/>
                <w:szCs w:val="24"/>
              </w:rPr>
            </w:pPr>
            <w:r w:rsidRPr="00104115">
              <w:rPr>
                <w:rFonts w:ascii="Times New Roman" w:hAnsi="Times New Roman"/>
                <w:noProof/>
                <w:sz w:val="24"/>
                <w:szCs w:val="24"/>
                <w:lang w:val="en-IE" w:eastAsia="en-IE"/>
              </w:rPr>
              <w:drawing>
                <wp:anchor distT="0" distB="0" distL="114300" distR="114300" simplePos="0" relativeHeight="251685888" behindDoc="0" locked="0" layoutInCell="1" allowOverlap="1" wp14:anchorId="0AE326AD" wp14:editId="3BDD3759">
                  <wp:simplePos x="0" y="0"/>
                  <wp:positionH relativeFrom="column">
                    <wp:posOffset>3770313</wp:posOffset>
                  </wp:positionH>
                  <wp:positionV relativeFrom="paragraph">
                    <wp:posOffset>43497</wp:posOffset>
                  </wp:positionV>
                  <wp:extent cx="2445385" cy="771525"/>
                  <wp:effectExtent l="0" t="0" r="0" b="0"/>
                  <wp:wrapSquare wrapText="bothSides"/>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445385" cy="771525"/>
                          </a:xfrm>
                          <a:prstGeom prst="rect">
                            <a:avLst/>
                          </a:prstGeom>
                        </pic:spPr>
                      </pic:pic>
                    </a:graphicData>
                  </a:graphic>
                  <wp14:sizeRelH relativeFrom="page">
                    <wp14:pctWidth>0</wp14:pctWidth>
                  </wp14:sizeRelH>
                  <wp14:sizeRelV relativeFrom="page">
                    <wp14:pctHeight>0</wp14:pctHeight>
                  </wp14:sizeRelV>
                </wp:anchor>
              </w:drawing>
            </w:r>
            <w:r w:rsidRPr="00104115">
              <w:rPr>
                <w:rFonts w:ascii="Times New Roman" w:hAnsi="Times New Roman"/>
                <w:sz w:val="24"/>
                <w:szCs w:val="24"/>
              </w:rPr>
              <w:t xml:space="preserve">Name the two most common eye defects. </w:t>
            </w:r>
          </w:p>
          <w:p w14:paraId="3E85EE26" w14:textId="77777777" w:rsidR="00DF74FB" w:rsidRPr="00DF74FB" w:rsidRDefault="00DF74FB">
            <w:pPr>
              <w:pStyle w:val="NoSpacing"/>
              <w:numPr>
                <w:ilvl w:val="0"/>
                <w:numId w:val="28"/>
              </w:numPr>
              <w:rPr>
                <w:rFonts w:ascii="Times New Roman" w:hAnsi="Times New Roman"/>
                <w:sz w:val="24"/>
                <w:szCs w:val="24"/>
              </w:rPr>
            </w:pPr>
            <w:r w:rsidRPr="00DF74FB">
              <w:rPr>
                <w:rFonts w:ascii="Times New Roman" w:hAnsi="Times New Roman"/>
                <w:sz w:val="24"/>
                <w:szCs w:val="24"/>
              </w:rPr>
              <w:t>What type of lens corrects short sightedness?  Draw a sketch of this lens.</w:t>
            </w:r>
          </w:p>
          <w:p w14:paraId="330E0CE3" w14:textId="77777777" w:rsidR="00DF74FB" w:rsidRPr="00081959"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 xml:space="preserve">Copy the diagram into your </w:t>
            </w:r>
            <w:proofErr w:type="spellStart"/>
            <w:r w:rsidRPr="00104115">
              <w:rPr>
                <w:rFonts w:ascii="Times New Roman" w:hAnsi="Times New Roman"/>
                <w:sz w:val="24"/>
                <w:szCs w:val="24"/>
              </w:rPr>
              <w:t>answerbook</w:t>
            </w:r>
            <w:proofErr w:type="spellEnd"/>
            <w:r w:rsidRPr="00104115">
              <w:rPr>
                <w:rFonts w:ascii="Times New Roman" w:hAnsi="Times New Roman"/>
                <w:sz w:val="24"/>
                <w:szCs w:val="24"/>
              </w:rPr>
              <w:t xml:space="preserve"> and complete the ray diagram to form a real image.</w:t>
            </w:r>
          </w:p>
          <w:p w14:paraId="3D112C38" w14:textId="77777777" w:rsidR="00DF74FB"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The power required to clearly view a nearby object is 38 m</w:t>
            </w:r>
            <w:r w:rsidRPr="00104115">
              <w:rPr>
                <w:rFonts w:ascii="Times New Roman" w:hAnsi="Times New Roman"/>
                <w:sz w:val="24"/>
                <w:szCs w:val="24"/>
                <w:vertAlign w:val="superscript"/>
              </w:rPr>
              <w:t>‐1</w:t>
            </w:r>
            <w:r w:rsidRPr="00104115">
              <w:rPr>
                <w:rFonts w:ascii="Times New Roman" w:hAnsi="Times New Roman"/>
                <w:sz w:val="24"/>
                <w:szCs w:val="24"/>
              </w:rPr>
              <w:t xml:space="preserve">.  </w:t>
            </w:r>
            <w:r w:rsidRPr="00104115">
              <w:rPr>
                <w:rFonts w:ascii="Times New Roman" w:hAnsi="Times New Roman"/>
                <w:sz w:val="24"/>
                <w:szCs w:val="24"/>
              </w:rPr>
              <w:br/>
              <w:t>A person with an eye defect has a maximum power of 32 m</w:t>
            </w:r>
            <w:r w:rsidRPr="00104115">
              <w:rPr>
                <w:rFonts w:ascii="Times New Roman" w:hAnsi="Times New Roman"/>
                <w:sz w:val="24"/>
                <w:szCs w:val="24"/>
                <w:vertAlign w:val="superscript"/>
              </w:rPr>
              <w:t>‐1</w:t>
            </w:r>
            <w:r w:rsidRPr="00104115">
              <w:rPr>
                <w:rFonts w:ascii="Times New Roman" w:hAnsi="Times New Roman"/>
                <w:sz w:val="24"/>
                <w:szCs w:val="24"/>
              </w:rPr>
              <w:t xml:space="preserve">.  </w:t>
            </w:r>
            <w:r w:rsidRPr="00104115">
              <w:rPr>
                <w:rFonts w:ascii="Times New Roman" w:hAnsi="Times New Roman"/>
                <w:sz w:val="24"/>
                <w:szCs w:val="24"/>
              </w:rPr>
              <w:br/>
              <w:t>Calculate the power of the lens required to correct this defect</w:t>
            </w:r>
            <w:r>
              <w:rPr>
                <w:rFonts w:ascii="Times New Roman" w:hAnsi="Times New Roman"/>
                <w:sz w:val="24"/>
                <w:szCs w:val="24"/>
              </w:rPr>
              <w:t>.</w:t>
            </w:r>
            <w:r w:rsidRPr="00104115">
              <w:rPr>
                <w:rFonts w:ascii="Times New Roman" w:hAnsi="Times New Roman"/>
                <w:sz w:val="24"/>
                <w:szCs w:val="24"/>
              </w:rPr>
              <w:t xml:space="preserve"> </w:t>
            </w:r>
          </w:p>
          <w:p w14:paraId="034BBE66" w14:textId="4230C8A8" w:rsidR="00DF74FB" w:rsidRPr="00BA3BF2"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What is the focal length of this lens?</w:t>
            </w:r>
          </w:p>
        </w:tc>
      </w:tr>
      <w:tr w:rsidR="00DF74FB" w14:paraId="033601BA" w14:textId="77777777" w:rsidTr="00936360">
        <w:tc>
          <w:tcPr>
            <w:tcW w:w="10322" w:type="dxa"/>
            <w:gridSpan w:val="2"/>
          </w:tcPr>
          <w:p w14:paraId="4C7C2102" w14:textId="77777777" w:rsidR="00DF74FB" w:rsidRPr="00081959" w:rsidRDefault="00DF74FB" w:rsidP="00DF74FB">
            <w:pPr>
              <w:pStyle w:val="NoSpacing"/>
              <w:rPr>
                <w:rFonts w:ascii="Times New Roman" w:hAnsi="Times New Roman"/>
                <w:b/>
                <w:bCs/>
                <w:sz w:val="24"/>
                <w:szCs w:val="24"/>
                <w:lang w:val="en-IE" w:eastAsia="en-IE"/>
              </w:rPr>
            </w:pPr>
            <w:r w:rsidRPr="00081959">
              <w:rPr>
                <w:rFonts w:ascii="Times New Roman" w:hAnsi="Times New Roman"/>
                <w:b/>
                <w:bCs/>
                <w:sz w:val="24"/>
                <w:szCs w:val="24"/>
                <w:lang w:val="en-IE" w:eastAsia="en-IE"/>
              </w:rPr>
              <w:t>Solution</w:t>
            </w:r>
          </w:p>
          <w:p w14:paraId="510B14CE" w14:textId="77777777" w:rsidR="00DF74FB" w:rsidRPr="00081959" w:rsidRDefault="00DF74FB">
            <w:pPr>
              <w:pStyle w:val="NoSpacing"/>
              <w:numPr>
                <w:ilvl w:val="0"/>
                <w:numId w:val="62"/>
              </w:numPr>
              <w:rPr>
                <w:rFonts w:ascii="Times New Roman" w:hAnsi="Times New Roman"/>
                <w:sz w:val="24"/>
                <w:szCs w:val="24"/>
                <w:lang w:eastAsia="en-IE"/>
              </w:rPr>
            </w:pPr>
            <w:r w:rsidRPr="00081959">
              <w:rPr>
                <w:rFonts w:ascii="Times New Roman" w:hAnsi="Times New Roman"/>
                <w:noProof/>
                <w:sz w:val="24"/>
                <w:szCs w:val="24"/>
                <w:lang w:eastAsia="en-US"/>
              </w:rPr>
              <w:drawing>
                <wp:anchor distT="0" distB="0" distL="114300" distR="114300" simplePos="0" relativeHeight="251686912" behindDoc="1" locked="0" layoutInCell="1" allowOverlap="1" wp14:anchorId="2A3919B7" wp14:editId="30A1270D">
                  <wp:simplePos x="0" y="0"/>
                  <wp:positionH relativeFrom="column">
                    <wp:posOffset>3448685</wp:posOffset>
                  </wp:positionH>
                  <wp:positionV relativeFrom="paragraph">
                    <wp:posOffset>139065</wp:posOffset>
                  </wp:positionV>
                  <wp:extent cx="273050" cy="438150"/>
                  <wp:effectExtent l="0" t="0" r="0" b="0"/>
                  <wp:wrapTight wrapText="bothSides">
                    <wp:wrapPolygon edited="0">
                      <wp:start x="0" y="0"/>
                      <wp:lineTo x="0" y="20661"/>
                      <wp:lineTo x="19591" y="20661"/>
                      <wp:lineTo x="19591" y="0"/>
                      <wp:lineTo x="0" y="0"/>
                    </wp:wrapPolygon>
                  </wp:wrapTight>
                  <wp:docPr id="577238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3050" cy="43815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sz w:val="24"/>
                <w:szCs w:val="24"/>
                <w:lang w:eastAsia="en-IE"/>
              </w:rPr>
              <w:t xml:space="preserve"> T</w:t>
            </w:r>
            <w:r w:rsidRPr="00081959">
              <w:rPr>
                <w:rFonts w:ascii="Times New Roman" w:hAnsi="Times New Roman"/>
                <w:sz w:val="24"/>
                <w:szCs w:val="24"/>
                <w:lang w:eastAsia="en-IE"/>
              </w:rPr>
              <w:t>he lens changes shape</w:t>
            </w:r>
          </w:p>
          <w:p w14:paraId="3129FCD3" w14:textId="77777777" w:rsidR="00DF74FB" w:rsidRDefault="00DF74FB">
            <w:pPr>
              <w:pStyle w:val="NoSpacing"/>
              <w:numPr>
                <w:ilvl w:val="0"/>
                <w:numId w:val="62"/>
              </w:numPr>
              <w:rPr>
                <w:rFonts w:ascii="Times New Roman" w:hAnsi="Times New Roman"/>
                <w:sz w:val="24"/>
                <w:szCs w:val="24"/>
                <w:lang w:eastAsia="en-IE"/>
              </w:rPr>
            </w:pPr>
            <w:r w:rsidRPr="00081959">
              <w:rPr>
                <w:rFonts w:ascii="Times New Roman" w:hAnsi="Times New Roman"/>
                <w:noProof/>
                <w:sz w:val="24"/>
                <w:szCs w:val="24"/>
                <w:lang w:eastAsia="en-US"/>
              </w:rPr>
              <w:drawing>
                <wp:anchor distT="0" distB="0" distL="114300" distR="114300" simplePos="0" relativeHeight="251687936" behindDoc="1" locked="0" layoutInCell="1" allowOverlap="1" wp14:anchorId="64A255EA" wp14:editId="3163EFC5">
                  <wp:simplePos x="0" y="0"/>
                  <wp:positionH relativeFrom="column">
                    <wp:posOffset>4111625</wp:posOffset>
                  </wp:positionH>
                  <wp:positionV relativeFrom="paragraph">
                    <wp:posOffset>50800</wp:posOffset>
                  </wp:positionV>
                  <wp:extent cx="2165350" cy="908050"/>
                  <wp:effectExtent l="0" t="0" r="0" b="0"/>
                  <wp:wrapTight wrapText="bothSides">
                    <wp:wrapPolygon edited="0">
                      <wp:start x="0" y="0"/>
                      <wp:lineTo x="0" y="21298"/>
                      <wp:lineTo x="21473" y="21298"/>
                      <wp:lineTo x="21473" y="0"/>
                      <wp:lineTo x="0" y="0"/>
                    </wp:wrapPolygon>
                  </wp:wrapTight>
                  <wp:docPr id="914905839" name="Picture 5"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5839" name="Picture 5" descr="A diagram of a circle with a circle and a circle with a circle and a circle with a circle with a circle and a circle with a circle with a circle and a circle with a circle with&#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5350" cy="908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eastAsia="en-IE"/>
              </w:rPr>
              <w:t>S</w:t>
            </w:r>
            <w:r w:rsidRPr="00DF74FB">
              <w:rPr>
                <w:rFonts w:ascii="Times New Roman" w:hAnsi="Times New Roman"/>
                <w:sz w:val="24"/>
                <w:szCs w:val="24"/>
                <w:lang w:eastAsia="en-IE"/>
              </w:rPr>
              <w:t>hort sightedness</w:t>
            </w:r>
            <w:r>
              <w:rPr>
                <w:rFonts w:ascii="Times New Roman" w:hAnsi="Times New Roman"/>
                <w:sz w:val="24"/>
                <w:szCs w:val="24"/>
                <w:lang w:eastAsia="en-IE"/>
              </w:rPr>
              <w:t xml:space="preserve"> </w:t>
            </w:r>
            <w:r w:rsidRPr="00DF74FB">
              <w:rPr>
                <w:rFonts w:ascii="Times New Roman" w:hAnsi="Times New Roman"/>
                <w:sz w:val="24"/>
                <w:szCs w:val="24"/>
                <w:lang w:eastAsia="en-IE"/>
              </w:rPr>
              <w:t>and long sightedness</w:t>
            </w:r>
          </w:p>
          <w:p w14:paraId="32D50A43" w14:textId="77777777" w:rsidR="00DF74FB" w:rsidRDefault="00DF74FB">
            <w:pPr>
              <w:pStyle w:val="NoSpacing"/>
              <w:numPr>
                <w:ilvl w:val="0"/>
                <w:numId w:val="62"/>
              </w:numPr>
              <w:rPr>
                <w:rFonts w:ascii="Times New Roman" w:hAnsi="Times New Roman"/>
                <w:bCs/>
                <w:sz w:val="24"/>
                <w:szCs w:val="24"/>
                <w:lang w:eastAsia="en-IE"/>
              </w:rPr>
            </w:pPr>
            <w:r w:rsidRPr="00DF74FB">
              <w:rPr>
                <w:rFonts w:ascii="Times New Roman" w:hAnsi="Times New Roman"/>
                <w:sz w:val="24"/>
                <w:szCs w:val="24"/>
                <w:lang w:eastAsia="en-IE"/>
              </w:rPr>
              <w:t xml:space="preserve">diverging/ concave lens              </w:t>
            </w:r>
            <w:r w:rsidRPr="00DF74FB">
              <w:rPr>
                <w:rFonts w:ascii="Times New Roman" w:hAnsi="Times New Roman"/>
                <w:bCs/>
                <w:sz w:val="24"/>
                <w:szCs w:val="24"/>
                <w:lang w:eastAsia="en-IE"/>
              </w:rPr>
              <w:t xml:space="preserve">See </w:t>
            </w:r>
            <w:proofErr w:type="gramStart"/>
            <w:r w:rsidRPr="00DF74FB">
              <w:rPr>
                <w:rFonts w:ascii="Times New Roman" w:hAnsi="Times New Roman"/>
                <w:bCs/>
                <w:sz w:val="24"/>
                <w:szCs w:val="24"/>
                <w:lang w:eastAsia="en-IE"/>
              </w:rPr>
              <w:t>diagram</w:t>
            </w:r>
            <w:proofErr w:type="gramEnd"/>
            <w:r w:rsidRPr="00DF74FB">
              <w:rPr>
                <w:rFonts w:ascii="Times New Roman" w:hAnsi="Times New Roman"/>
                <w:bCs/>
                <w:sz w:val="24"/>
                <w:szCs w:val="24"/>
                <w:lang w:eastAsia="en-IE"/>
              </w:rPr>
              <w:t xml:space="preserve"> </w:t>
            </w:r>
          </w:p>
          <w:p w14:paraId="31F77D7D" w14:textId="77777777" w:rsidR="00DF74FB" w:rsidRPr="00DF74FB" w:rsidRDefault="00DF74FB">
            <w:pPr>
              <w:pStyle w:val="NoSpacing"/>
              <w:numPr>
                <w:ilvl w:val="0"/>
                <w:numId w:val="62"/>
              </w:numPr>
              <w:rPr>
                <w:rFonts w:ascii="Times New Roman" w:hAnsi="Times New Roman"/>
                <w:bCs/>
                <w:sz w:val="24"/>
                <w:szCs w:val="24"/>
                <w:lang w:eastAsia="en-IE"/>
              </w:rPr>
            </w:pPr>
            <w:r w:rsidRPr="00DF74FB">
              <w:rPr>
                <w:rFonts w:ascii="Times New Roman" w:hAnsi="Times New Roman"/>
                <w:bCs/>
                <w:sz w:val="24"/>
                <w:szCs w:val="24"/>
                <w:lang w:eastAsia="en-IE"/>
              </w:rPr>
              <w:t>See diagram</w:t>
            </w:r>
            <w:r w:rsidRPr="00DF74FB">
              <w:rPr>
                <w:rFonts w:ascii="Times New Roman" w:hAnsi="Times New Roman"/>
                <w:bCs/>
                <w:sz w:val="24"/>
                <w:szCs w:val="24"/>
                <w:lang w:eastAsia="en-IE"/>
              </w:rPr>
              <w:br/>
            </w:r>
          </w:p>
          <w:p w14:paraId="7E95F362" w14:textId="77777777" w:rsidR="00DF74FB" w:rsidRPr="000351F7" w:rsidRDefault="00DF74FB">
            <w:pPr>
              <w:pStyle w:val="NoSpacing"/>
              <w:numPr>
                <w:ilvl w:val="0"/>
                <w:numId w:val="62"/>
              </w:numPr>
              <w:rPr>
                <w:rFonts w:ascii="Times New Roman" w:hAnsi="Times New Roman"/>
                <w:sz w:val="24"/>
                <w:szCs w:val="24"/>
                <w:lang w:eastAsia="en-IE"/>
              </w:rPr>
            </w:pPr>
            <w:proofErr w:type="spellStart"/>
            <w:r w:rsidRPr="000351F7">
              <w:rPr>
                <w:rFonts w:ascii="Times New Roman" w:hAnsi="Times New Roman"/>
                <w:bCs/>
                <w:sz w:val="24"/>
                <w:szCs w:val="24"/>
                <w:lang w:val="en-IE"/>
              </w:rPr>
              <w:t>P</w:t>
            </w:r>
            <w:r w:rsidRPr="000351F7">
              <w:rPr>
                <w:rFonts w:ascii="Times New Roman" w:hAnsi="Times New Roman"/>
                <w:bCs/>
                <w:sz w:val="24"/>
                <w:szCs w:val="24"/>
                <w:vertAlign w:val="subscript"/>
                <w:lang w:val="en-IE"/>
              </w:rPr>
              <w:t>corrected</w:t>
            </w:r>
            <w:proofErr w:type="spellEnd"/>
            <w:r w:rsidRPr="000351F7">
              <w:rPr>
                <w:rFonts w:ascii="Times New Roman" w:hAnsi="Times New Roman"/>
                <w:bCs/>
                <w:sz w:val="24"/>
                <w:szCs w:val="24"/>
                <w:vertAlign w:val="subscript"/>
                <w:lang w:val="en-IE"/>
              </w:rPr>
              <w:t xml:space="preserve"> eye</w:t>
            </w:r>
            <w:r w:rsidRPr="000351F7">
              <w:rPr>
                <w:rFonts w:ascii="Times New Roman" w:hAnsi="Times New Roman"/>
                <w:bCs/>
                <w:sz w:val="24"/>
                <w:szCs w:val="24"/>
                <w:lang w:val="en-IE"/>
              </w:rPr>
              <w:t xml:space="preserve"> = </w:t>
            </w:r>
            <w:r w:rsidRPr="000351F7">
              <w:rPr>
                <w:rFonts w:ascii="Times New Roman" w:hAnsi="Times New Roman"/>
                <w:sz w:val="24"/>
                <w:szCs w:val="24"/>
              </w:rPr>
              <w:t>38 m</w:t>
            </w:r>
            <w:r w:rsidRPr="000351F7">
              <w:rPr>
                <w:rFonts w:ascii="Times New Roman" w:hAnsi="Times New Roman"/>
                <w:sz w:val="24"/>
                <w:szCs w:val="24"/>
                <w:vertAlign w:val="superscript"/>
              </w:rPr>
              <w:t>‐1</w:t>
            </w:r>
            <w:r>
              <w:rPr>
                <w:rFonts w:ascii="Times New Roman" w:hAnsi="Times New Roman"/>
                <w:sz w:val="24"/>
                <w:szCs w:val="24"/>
              </w:rPr>
              <w:tab/>
            </w:r>
            <w:proofErr w:type="spellStart"/>
            <w:r w:rsidRPr="000351F7">
              <w:rPr>
                <w:rFonts w:ascii="Times New Roman" w:hAnsi="Times New Roman"/>
                <w:bCs/>
                <w:sz w:val="24"/>
                <w:szCs w:val="24"/>
                <w:lang w:val="en-IE"/>
              </w:rPr>
              <w:t>P</w:t>
            </w:r>
            <w:r w:rsidRPr="000351F7">
              <w:rPr>
                <w:rFonts w:ascii="Times New Roman" w:hAnsi="Times New Roman"/>
                <w:bCs/>
                <w:sz w:val="24"/>
                <w:szCs w:val="24"/>
                <w:vertAlign w:val="subscript"/>
                <w:lang w:val="en-IE"/>
              </w:rPr>
              <w:t>defective</w:t>
            </w:r>
            <w:proofErr w:type="spellEnd"/>
            <w:r w:rsidRPr="000351F7">
              <w:rPr>
                <w:rFonts w:ascii="Times New Roman" w:hAnsi="Times New Roman"/>
                <w:bCs/>
                <w:sz w:val="24"/>
                <w:szCs w:val="24"/>
                <w:vertAlign w:val="subscript"/>
                <w:lang w:val="en-IE"/>
              </w:rPr>
              <w:t xml:space="preserve"> eye</w:t>
            </w:r>
            <w:r w:rsidRPr="000351F7">
              <w:rPr>
                <w:rFonts w:ascii="Times New Roman" w:hAnsi="Times New Roman"/>
                <w:bCs/>
                <w:sz w:val="24"/>
                <w:szCs w:val="24"/>
                <w:lang w:val="en-IE"/>
              </w:rPr>
              <w:t xml:space="preserve"> = </w:t>
            </w:r>
            <w:r w:rsidRPr="000351F7">
              <w:rPr>
                <w:rFonts w:ascii="Times New Roman" w:hAnsi="Times New Roman"/>
                <w:sz w:val="24"/>
                <w:szCs w:val="24"/>
              </w:rPr>
              <w:t>32 m</w:t>
            </w:r>
            <w:r w:rsidRPr="000351F7">
              <w:rPr>
                <w:rFonts w:ascii="Times New Roman" w:hAnsi="Times New Roman"/>
                <w:sz w:val="24"/>
                <w:szCs w:val="24"/>
                <w:vertAlign w:val="superscript"/>
              </w:rPr>
              <w:t>‐1</w:t>
            </w:r>
            <w:r>
              <w:rPr>
                <w:rFonts w:ascii="Times New Roman" w:hAnsi="Times New Roman"/>
                <w:sz w:val="24"/>
                <w:szCs w:val="24"/>
              </w:rPr>
              <w:tab/>
            </w:r>
            <w:r w:rsidRPr="00104115">
              <w:rPr>
                <w:rFonts w:ascii="Times New Roman" w:hAnsi="Times New Roman"/>
                <w:sz w:val="24"/>
                <w:szCs w:val="24"/>
              </w:rPr>
              <w:t xml:space="preserve"> </w:t>
            </w:r>
          </w:p>
          <w:p w14:paraId="59A6E1AC" w14:textId="77777777" w:rsidR="00DF74FB" w:rsidRDefault="00DF74FB" w:rsidP="00DF74FB">
            <w:pPr>
              <w:pStyle w:val="NoSpacing"/>
              <w:ind w:left="360"/>
              <w:rPr>
                <w:rFonts w:ascii="Times New Roman" w:hAnsi="Times New Roman"/>
                <w:bCs/>
                <w:sz w:val="24"/>
                <w:szCs w:val="24"/>
                <w:vertAlign w:val="subscript"/>
                <w:lang w:val="en-IE"/>
              </w:rPr>
            </w:pP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corrected</w:t>
            </w:r>
            <w:proofErr w:type="spellEnd"/>
            <w:r w:rsidRPr="0088548E">
              <w:rPr>
                <w:rFonts w:ascii="Times New Roman" w:hAnsi="Times New Roman"/>
                <w:bCs/>
                <w:sz w:val="24"/>
                <w:szCs w:val="24"/>
                <w:vertAlign w:val="subscript"/>
                <w:lang w:val="en-IE"/>
              </w:rPr>
              <w:t xml:space="preserve"> eye</w:t>
            </w:r>
            <w:r w:rsidRPr="0088548E">
              <w:rPr>
                <w:rFonts w:ascii="Times New Roman" w:hAnsi="Times New Roman"/>
                <w:bCs/>
                <w:sz w:val="24"/>
                <w:szCs w:val="24"/>
                <w:lang w:val="en-IE"/>
              </w:rPr>
              <w:t xml:space="preserve"> = </w:t>
            </w: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defective</w:t>
            </w:r>
            <w:proofErr w:type="spellEnd"/>
            <w:r w:rsidRPr="0088548E">
              <w:rPr>
                <w:rFonts w:ascii="Times New Roman" w:hAnsi="Times New Roman"/>
                <w:bCs/>
                <w:sz w:val="24"/>
                <w:szCs w:val="24"/>
                <w:vertAlign w:val="subscript"/>
                <w:lang w:val="en-IE"/>
              </w:rPr>
              <w:t xml:space="preserve"> eye</w:t>
            </w:r>
            <w:r w:rsidRPr="0088548E">
              <w:rPr>
                <w:rFonts w:ascii="Times New Roman" w:hAnsi="Times New Roman"/>
                <w:bCs/>
                <w:sz w:val="24"/>
                <w:szCs w:val="24"/>
                <w:lang w:val="en-IE"/>
              </w:rPr>
              <w:t xml:space="preserve"> + </w:t>
            </w: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corrective</w:t>
            </w:r>
            <w:proofErr w:type="spellEnd"/>
            <w:r w:rsidRPr="0088548E">
              <w:rPr>
                <w:rFonts w:ascii="Times New Roman" w:hAnsi="Times New Roman"/>
                <w:bCs/>
                <w:sz w:val="24"/>
                <w:szCs w:val="24"/>
                <w:vertAlign w:val="subscript"/>
                <w:lang w:val="en-IE"/>
              </w:rPr>
              <w:t xml:space="preserve"> lens</w:t>
            </w:r>
          </w:p>
          <w:p w14:paraId="722C730D" w14:textId="77777777" w:rsidR="00DF74FB" w:rsidRPr="0088548E" w:rsidRDefault="00DF74FB" w:rsidP="00DF74FB">
            <w:pPr>
              <w:pStyle w:val="NoSpacing"/>
              <w:ind w:left="360"/>
              <w:rPr>
                <w:rFonts w:ascii="Times New Roman" w:hAnsi="Times New Roman"/>
                <w:bCs/>
                <w:sz w:val="24"/>
                <w:szCs w:val="24"/>
                <w:vertAlign w:val="subscript"/>
                <w:lang w:val="en-IE"/>
              </w:rPr>
            </w:pP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corrected</w:t>
            </w:r>
            <w:proofErr w:type="spellEnd"/>
            <w:r w:rsidRPr="0088548E">
              <w:rPr>
                <w:rFonts w:ascii="Times New Roman" w:hAnsi="Times New Roman"/>
                <w:bCs/>
                <w:sz w:val="24"/>
                <w:szCs w:val="24"/>
                <w:vertAlign w:val="subscript"/>
                <w:lang w:val="en-IE"/>
              </w:rPr>
              <w:t xml:space="preserve"> eye</w:t>
            </w:r>
            <w:r w:rsidRPr="0088548E">
              <w:rPr>
                <w:rFonts w:ascii="Times New Roman" w:hAnsi="Times New Roman"/>
                <w:bCs/>
                <w:sz w:val="24"/>
                <w:szCs w:val="24"/>
                <w:lang w:val="en-IE"/>
              </w:rPr>
              <w:t xml:space="preserve"> = </w:t>
            </w: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defective</w:t>
            </w:r>
            <w:proofErr w:type="spellEnd"/>
            <w:r w:rsidRPr="0088548E">
              <w:rPr>
                <w:rFonts w:ascii="Times New Roman" w:hAnsi="Times New Roman"/>
                <w:bCs/>
                <w:sz w:val="24"/>
                <w:szCs w:val="24"/>
                <w:vertAlign w:val="subscript"/>
                <w:lang w:val="en-IE"/>
              </w:rPr>
              <w:t xml:space="preserve"> eye</w:t>
            </w:r>
            <w:r w:rsidRPr="0088548E">
              <w:rPr>
                <w:rFonts w:ascii="Times New Roman" w:hAnsi="Times New Roman"/>
                <w:bCs/>
                <w:sz w:val="24"/>
                <w:szCs w:val="24"/>
                <w:lang w:val="en-IE"/>
              </w:rPr>
              <w:t xml:space="preserve"> + </w:t>
            </w: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corrective</w:t>
            </w:r>
            <w:proofErr w:type="spellEnd"/>
            <w:r w:rsidRPr="0088548E">
              <w:rPr>
                <w:rFonts w:ascii="Times New Roman" w:hAnsi="Times New Roman"/>
                <w:bCs/>
                <w:sz w:val="24"/>
                <w:szCs w:val="24"/>
                <w:vertAlign w:val="subscript"/>
                <w:lang w:val="en-IE"/>
              </w:rPr>
              <w:t xml:space="preserve"> lens</w:t>
            </w:r>
          </w:p>
          <w:p w14:paraId="2E46A552" w14:textId="77777777" w:rsidR="00DF74FB" w:rsidRPr="000351F7" w:rsidRDefault="00DF74FB" w:rsidP="00DF74FB">
            <w:pPr>
              <w:pStyle w:val="NoSpacing"/>
              <w:ind w:left="360"/>
              <w:rPr>
                <w:rFonts w:ascii="Times New Roman" w:hAnsi="Times New Roman"/>
                <w:bCs/>
                <w:sz w:val="24"/>
                <w:szCs w:val="24"/>
                <w:lang w:val="en-IE"/>
              </w:rPr>
            </w:pPr>
            <w:r>
              <w:rPr>
                <w:rFonts w:ascii="Times New Roman" w:hAnsi="Times New Roman"/>
                <w:bCs/>
                <w:sz w:val="24"/>
                <w:szCs w:val="24"/>
                <w:lang w:val="en-IE"/>
              </w:rPr>
              <w:t xml:space="preserve">38 = 32 </w:t>
            </w:r>
            <w:r w:rsidRPr="0088548E">
              <w:rPr>
                <w:rFonts w:ascii="Times New Roman" w:hAnsi="Times New Roman"/>
                <w:bCs/>
                <w:sz w:val="24"/>
                <w:szCs w:val="24"/>
                <w:lang w:val="en-IE"/>
              </w:rPr>
              <w:t xml:space="preserve">+ </w:t>
            </w: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corrective</w:t>
            </w:r>
            <w:proofErr w:type="spellEnd"/>
            <w:r w:rsidRPr="0088548E">
              <w:rPr>
                <w:rFonts w:ascii="Times New Roman" w:hAnsi="Times New Roman"/>
                <w:bCs/>
                <w:sz w:val="24"/>
                <w:szCs w:val="24"/>
                <w:vertAlign w:val="subscript"/>
                <w:lang w:val="en-IE"/>
              </w:rPr>
              <w:t xml:space="preserve"> lens</w:t>
            </w:r>
          </w:p>
          <w:p w14:paraId="67410E55" w14:textId="77777777" w:rsidR="00DF74FB" w:rsidRDefault="00DF74FB" w:rsidP="00DF74FB">
            <w:pPr>
              <w:pStyle w:val="NoSpacing"/>
              <w:ind w:left="360"/>
              <w:rPr>
                <w:rFonts w:ascii="Times New Roman" w:hAnsi="Times New Roman"/>
                <w:sz w:val="24"/>
                <w:szCs w:val="24"/>
                <w:lang w:eastAsia="en-IE"/>
              </w:rPr>
            </w:pPr>
            <w:proofErr w:type="spellStart"/>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corrective</w:t>
            </w:r>
            <w:proofErr w:type="spellEnd"/>
            <w:r w:rsidRPr="0088548E">
              <w:rPr>
                <w:rFonts w:ascii="Times New Roman" w:hAnsi="Times New Roman"/>
                <w:bCs/>
                <w:sz w:val="24"/>
                <w:szCs w:val="24"/>
                <w:vertAlign w:val="subscript"/>
                <w:lang w:val="en-IE"/>
              </w:rPr>
              <w:t xml:space="preserve"> lens</w:t>
            </w:r>
            <w:r w:rsidRPr="00081959">
              <w:rPr>
                <w:rFonts w:ascii="Times New Roman" w:hAnsi="Times New Roman"/>
                <w:sz w:val="24"/>
                <w:szCs w:val="24"/>
                <w:lang w:eastAsia="en-IE"/>
              </w:rPr>
              <w:t xml:space="preserve"> = 6 m</w:t>
            </w:r>
            <w:r w:rsidRPr="00081959">
              <w:rPr>
                <w:rFonts w:ascii="Times New Roman" w:hAnsi="Times New Roman"/>
                <w:sz w:val="24"/>
                <w:szCs w:val="24"/>
                <w:vertAlign w:val="superscript"/>
                <w:lang w:eastAsia="en-IE"/>
              </w:rPr>
              <w:t>‐1</w:t>
            </w:r>
            <w:r w:rsidRPr="00081959">
              <w:rPr>
                <w:rFonts w:ascii="Times New Roman" w:hAnsi="Times New Roman"/>
                <w:sz w:val="24"/>
                <w:szCs w:val="24"/>
                <w:lang w:eastAsia="en-IE"/>
              </w:rPr>
              <w:t xml:space="preserve"> </w:t>
            </w:r>
          </w:p>
          <w:p w14:paraId="45CFC106" w14:textId="77777777" w:rsidR="00DF74FB" w:rsidRDefault="00DF74FB" w:rsidP="00DF74FB">
            <w:pPr>
              <w:pStyle w:val="NoSpacing"/>
              <w:ind w:left="360"/>
              <w:rPr>
                <w:rFonts w:ascii="Times New Roman" w:hAnsi="Times New Roman"/>
                <w:sz w:val="24"/>
                <w:szCs w:val="24"/>
                <w:lang w:eastAsia="en-IE"/>
              </w:rPr>
            </w:pPr>
          </w:p>
          <w:p w14:paraId="4E2CDD78" w14:textId="77777777" w:rsidR="00DF74FB" w:rsidRPr="00081959" w:rsidRDefault="00DF74FB">
            <w:pPr>
              <w:pStyle w:val="NoSpacing"/>
              <w:numPr>
                <w:ilvl w:val="0"/>
                <w:numId w:val="62"/>
              </w:numPr>
              <w:rPr>
                <w:rFonts w:ascii="Times New Roman" w:hAnsi="Times New Roman"/>
                <w:sz w:val="24"/>
                <w:szCs w:val="24"/>
                <w:lang w:eastAsia="en-IE"/>
              </w:rPr>
            </w:pPr>
            <m:oMath>
              <m:r>
                <w:rPr>
                  <w:rFonts w:ascii="Cambria Math" w:hAnsi="Cambria Math"/>
                  <w:sz w:val="24"/>
                  <w:szCs w:val="24"/>
                  <w:lang w:eastAsia="en-IE"/>
                </w:rPr>
                <m:t>f=</m:t>
              </m:r>
              <m:f>
                <m:fPr>
                  <m:ctrlPr>
                    <w:rPr>
                      <w:rFonts w:ascii="Cambria Math" w:hAnsi="Cambria Math"/>
                      <w:i/>
                      <w:sz w:val="24"/>
                      <w:szCs w:val="24"/>
                    </w:rPr>
                  </m:ctrlPr>
                </m:fPr>
                <m:num>
                  <m:r>
                    <w:rPr>
                      <w:rFonts w:ascii="Cambria Math" w:hAnsi="Cambria Math"/>
                      <w:sz w:val="24"/>
                      <w:szCs w:val="24"/>
                      <w:lang w:eastAsia="en-IE"/>
                    </w:rPr>
                    <m:t>1</m:t>
                  </m:r>
                </m:num>
                <m:den>
                  <m:r>
                    <w:rPr>
                      <w:rFonts w:ascii="Cambria Math" w:hAnsi="Cambria Math"/>
                      <w:sz w:val="24"/>
                      <w:szCs w:val="24"/>
                      <w:lang w:eastAsia="en-IE"/>
                    </w:rPr>
                    <m:t>P</m:t>
                  </m:r>
                </m:den>
              </m:f>
              <m:r>
                <w:rPr>
                  <w:rFonts w:ascii="Cambria Math" w:hAnsi="Cambria Math"/>
                  <w:sz w:val="24"/>
                  <w:szCs w:val="24"/>
                  <w:lang w:eastAsia="en-IE"/>
                </w:rPr>
                <m:t>=</m:t>
              </m:r>
              <m:f>
                <m:fPr>
                  <m:ctrlPr>
                    <w:rPr>
                      <w:rFonts w:ascii="Cambria Math" w:hAnsi="Cambria Math"/>
                      <w:i/>
                      <w:sz w:val="24"/>
                      <w:szCs w:val="24"/>
                    </w:rPr>
                  </m:ctrlPr>
                </m:fPr>
                <m:num>
                  <m:r>
                    <w:rPr>
                      <w:rFonts w:ascii="Cambria Math" w:hAnsi="Cambria Math"/>
                      <w:sz w:val="24"/>
                      <w:szCs w:val="24"/>
                      <w:lang w:eastAsia="en-IE"/>
                    </w:rPr>
                    <m:t>1</m:t>
                  </m:r>
                </m:num>
                <m:den>
                  <m:r>
                    <w:rPr>
                      <w:rFonts w:ascii="Cambria Math" w:hAnsi="Cambria Math"/>
                      <w:sz w:val="24"/>
                      <w:szCs w:val="24"/>
                      <w:lang w:eastAsia="en-IE"/>
                    </w:rPr>
                    <m:t>6</m:t>
                  </m:r>
                </m:den>
              </m:f>
            </m:oMath>
            <w:r w:rsidRPr="00081959">
              <w:rPr>
                <w:rFonts w:ascii="Times New Roman" w:eastAsiaTheme="minorEastAsia" w:hAnsi="Times New Roman"/>
                <w:sz w:val="24"/>
                <w:szCs w:val="24"/>
                <w:lang w:eastAsia="en-IE"/>
              </w:rPr>
              <w:t xml:space="preserve"> m = 0.167 m</w:t>
            </w:r>
          </w:p>
          <w:p w14:paraId="3081EB8B" w14:textId="77777777" w:rsidR="00DF74FB" w:rsidRDefault="00DF74FB" w:rsidP="00DF74FB">
            <w:pPr>
              <w:pStyle w:val="NoSpacing"/>
              <w:rPr>
                <w:rFonts w:ascii="Times New Roman" w:hAnsi="Times New Roman"/>
                <w:b/>
                <w:bCs/>
                <w:sz w:val="24"/>
                <w:szCs w:val="24"/>
              </w:rPr>
            </w:pPr>
          </w:p>
        </w:tc>
      </w:tr>
      <w:tr w:rsidR="00BA3BF2" w14:paraId="5F3ED4BC" w14:textId="77777777" w:rsidTr="00BA3BF2">
        <w:tc>
          <w:tcPr>
            <w:tcW w:w="10322" w:type="dxa"/>
            <w:gridSpan w:val="2"/>
            <w:shd w:val="clear" w:color="auto" w:fill="EEECE1" w:themeFill="background2"/>
          </w:tcPr>
          <w:p w14:paraId="40AA45A6" w14:textId="77777777" w:rsidR="00BA3BF2" w:rsidRPr="00081959" w:rsidRDefault="00BA3BF2" w:rsidP="00DF74FB">
            <w:pPr>
              <w:pStyle w:val="NoSpacing"/>
              <w:rPr>
                <w:rFonts w:ascii="Times New Roman" w:hAnsi="Times New Roman"/>
                <w:b/>
                <w:bCs/>
                <w:sz w:val="24"/>
                <w:szCs w:val="24"/>
                <w:lang w:val="en-IE" w:eastAsia="en-IE"/>
              </w:rPr>
            </w:pPr>
          </w:p>
        </w:tc>
      </w:tr>
    </w:tbl>
    <w:p w14:paraId="5FC3ED42" w14:textId="3054908B" w:rsidR="005B380B" w:rsidRPr="00D25663" w:rsidRDefault="00B34AB9" w:rsidP="00562B28">
      <w:pPr>
        <w:pStyle w:val="Heading2"/>
        <w:jc w:val="center"/>
        <w:rPr>
          <w:sz w:val="28"/>
          <w:szCs w:val="28"/>
        </w:rPr>
      </w:pPr>
      <w:bookmarkStart w:id="97" w:name="_Toc126899917"/>
      <w:bookmarkStart w:id="98" w:name="_Toc145958326"/>
      <w:r>
        <w:rPr>
          <w:sz w:val="28"/>
          <w:szCs w:val="28"/>
        </w:rPr>
        <w:lastRenderedPageBreak/>
        <w:t>SLOP</w:t>
      </w:r>
      <w:bookmarkEnd w:id="97"/>
      <w:bookmarkEnd w:id="98"/>
    </w:p>
    <w:p w14:paraId="7A71F3CF" w14:textId="77777777" w:rsidR="005B380B" w:rsidRPr="00987185" w:rsidRDefault="005B380B" w:rsidP="005B380B">
      <w:pPr>
        <w:pStyle w:val="NoSpacing"/>
        <w:ind w:left="360"/>
        <w:rPr>
          <w:rFonts w:ascii="Times New Roman" w:hAnsi="Times New Roman"/>
          <w:color w:val="000000"/>
          <w:sz w:val="24"/>
          <w:szCs w:val="24"/>
        </w:rPr>
      </w:pPr>
    </w:p>
    <w:tbl>
      <w:tblPr>
        <w:tblStyle w:val="TableGrid"/>
        <w:tblW w:w="0" w:type="auto"/>
        <w:tblInd w:w="360" w:type="dxa"/>
        <w:tblLook w:val="04A0" w:firstRow="1" w:lastRow="0" w:firstColumn="1" w:lastColumn="0" w:noHBand="0" w:noVBand="1"/>
      </w:tblPr>
      <w:tblGrid>
        <w:gridCol w:w="5069"/>
        <w:gridCol w:w="5027"/>
      </w:tblGrid>
      <w:tr w:rsidR="00224820" w14:paraId="00DCD407" w14:textId="77777777" w:rsidTr="00B14374">
        <w:tc>
          <w:tcPr>
            <w:tcW w:w="5069" w:type="dxa"/>
          </w:tcPr>
          <w:p w14:paraId="00A34F8D"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Draw a ray diagram to show how an erect image is formed by a magnifying glass.</w:t>
            </w:r>
          </w:p>
        </w:tc>
        <w:tc>
          <w:tcPr>
            <w:tcW w:w="5027" w:type="dxa"/>
          </w:tcPr>
          <w:p w14:paraId="142F97BC" w14:textId="77777777" w:rsidR="00224820" w:rsidRPr="00DF530D" w:rsidRDefault="004138E2" w:rsidP="005B380B">
            <w:pPr>
              <w:pStyle w:val="NoSpacing"/>
              <w:rPr>
                <w:rFonts w:ascii="Times New Roman" w:hAnsi="Times New Roman"/>
                <w:color w:val="000000"/>
                <w:sz w:val="24"/>
                <w:szCs w:val="24"/>
              </w:rPr>
            </w:pPr>
            <w:r>
              <w:rPr>
                <w:rFonts w:ascii="Times New Roman" w:hAnsi="Times New Roman"/>
                <w:color w:val="000000"/>
                <w:sz w:val="24"/>
                <w:szCs w:val="24"/>
              </w:rPr>
              <w:t>See notes</w:t>
            </w:r>
          </w:p>
        </w:tc>
      </w:tr>
      <w:tr w:rsidR="00224820" w14:paraId="65254AF8" w14:textId="77777777" w:rsidTr="00B14374">
        <w:tc>
          <w:tcPr>
            <w:tcW w:w="5069" w:type="dxa"/>
          </w:tcPr>
          <w:p w14:paraId="32BECF85"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A diverging lens cannot be used as a magnifying glass. Explain why.</w:t>
            </w:r>
          </w:p>
        </w:tc>
        <w:tc>
          <w:tcPr>
            <w:tcW w:w="5027" w:type="dxa"/>
          </w:tcPr>
          <w:p w14:paraId="5D2C01A3" w14:textId="77777777" w:rsidR="0014777B" w:rsidRPr="00DF530D" w:rsidRDefault="0014777B" w:rsidP="0014777B">
            <w:pPr>
              <w:pStyle w:val="NoSpacing"/>
              <w:rPr>
                <w:rFonts w:ascii="Times New Roman" w:hAnsi="Times New Roman"/>
                <w:sz w:val="24"/>
                <w:szCs w:val="24"/>
              </w:rPr>
            </w:pPr>
            <w:r w:rsidRPr="00DF530D">
              <w:rPr>
                <w:rFonts w:ascii="Times New Roman" w:hAnsi="Times New Roman"/>
                <w:sz w:val="24"/>
                <w:szCs w:val="24"/>
              </w:rPr>
              <w:t xml:space="preserve">The image is always </w:t>
            </w:r>
            <w:proofErr w:type="gramStart"/>
            <w:r w:rsidRPr="00DF530D">
              <w:rPr>
                <w:rFonts w:ascii="Times New Roman" w:hAnsi="Times New Roman"/>
                <w:sz w:val="24"/>
                <w:szCs w:val="24"/>
              </w:rPr>
              <w:t>diminished</w:t>
            </w:r>
            <w:proofErr w:type="gramEnd"/>
          </w:p>
          <w:p w14:paraId="7C47AF84" w14:textId="77777777" w:rsidR="00224820" w:rsidRPr="00DF530D" w:rsidRDefault="00224820" w:rsidP="005B380B">
            <w:pPr>
              <w:pStyle w:val="NoSpacing"/>
              <w:rPr>
                <w:rFonts w:ascii="Times New Roman" w:hAnsi="Times New Roman"/>
                <w:color w:val="000000"/>
                <w:sz w:val="24"/>
                <w:szCs w:val="24"/>
              </w:rPr>
            </w:pPr>
          </w:p>
        </w:tc>
      </w:tr>
      <w:tr w:rsidR="00224820" w14:paraId="26FA017A" w14:textId="77777777" w:rsidTr="00B14374">
        <w:tc>
          <w:tcPr>
            <w:tcW w:w="5069" w:type="dxa"/>
          </w:tcPr>
          <w:p w14:paraId="62B9FB36"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 xml:space="preserve">Draw a labelled diagram showing the optical structure of the eye. </w:t>
            </w:r>
          </w:p>
        </w:tc>
        <w:tc>
          <w:tcPr>
            <w:tcW w:w="5027" w:type="dxa"/>
          </w:tcPr>
          <w:p w14:paraId="13E72EC5" w14:textId="77777777" w:rsidR="00224820"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See notes</w:t>
            </w:r>
          </w:p>
        </w:tc>
      </w:tr>
      <w:tr w:rsidR="00224820" w14:paraId="113590B3" w14:textId="77777777" w:rsidTr="00B14374">
        <w:tc>
          <w:tcPr>
            <w:tcW w:w="5069" w:type="dxa"/>
          </w:tcPr>
          <w:p w14:paraId="60176ADA"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 xml:space="preserve">How does the eye bring objects at different distances into focus? </w:t>
            </w:r>
          </w:p>
        </w:tc>
        <w:tc>
          <w:tcPr>
            <w:tcW w:w="5027" w:type="dxa"/>
          </w:tcPr>
          <w:p w14:paraId="7D6B1C9C" w14:textId="77777777" w:rsidR="00224820" w:rsidRPr="00AB29B8" w:rsidRDefault="0014777B" w:rsidP="005B380B">
            <w:pPr>
              <w:pStyle w:val="NoSpacing"/>
              <w:rPr>
                <w:rFonts w:ascii="Times New Roman" w:hAnsi="Times New Roman"/>
                <w:sz w:val="24"/>
                <w:szCs w:val="24"/>
              </w:rPr>
            </w:pPr>
            <w:r w:rsidRPr="00DF530D">
              <w:rPr>
                <w:rFonts w:ascii="Times New Roman" w:hAnsi="Times New Roman"/>
                <w:sz w:val="24"/>
                <w:szCs w:val="24"/>
              </w:rPr>
              <w:t>It can change the shape of the lens which in turn changes the focal length of the le</w:t>
            </w:r>
            <w:r w:rsidR="00AB29B8">
              <w:rPr>
                <w:rFonts w:ascii="Times New Roman" w:hAnsi="Times New Roman"/>
                <w:sz w:val="24"/>
                <w:szCs w:val="24"/>
              </w:rPr>
              <w:t>ns.</w:t>
            </w:r>
          </w:p>
        </w:tc>
      </w:tr>
      <w:tr w:rsidR="00B14374" w14:paraId="23A8CA19" w14:textId="77777777" w:rsidTr="00B14374">
        <w:tc>
          <w:tcPr>
            <w:tcW w:w="5069" w:type="dxa"/>
          </w:tcPr>
          <w:p w14:paraId="4EFCD89A"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Give a common use for a convex lens.</w:t>
            </w:r>
          </w:p>
        </w:tc>
        <w:tc>
          <w:tcPr>
            <w:tcW w:w="5027" w:type="dxa"/>
          </w:tcPr>
          <w:p w14:paraId="550E60EA"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sz w:val="24"/>
                <w:szCs w:val="24"/>
              </w:rPr>
              <w:t>Magnification, (eye) glasses, binoculars, contact lenses, camera, etc.</w:t>
            </w:r>
          </w:p>
        </w:tc>
      </w:tr>
      <w:tr w:rsidR="00B14374" w14:paraId="22D297D0" w14:textId="77777777" w:rsidTr="00B14374">
        <w:tc>
          <w:tcPr>
            <w:tcW w:w="5069" w:type="dxa"/>
          </w:tcPr>
          <w:p w14:paraId="1D5DF9CD"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Name the part of th</w:t>
            </w:r>
            <w:r w:rsidR="00B94F6E">
              <w:rPr>
                <w:rFonts w:ascii="Times New Roman" w:hAnsi="Times New Roman"/>
                <w:sz w:val="24"/>
                <w:szCs w:val="24"/>
              </w:rPr>
              <w:t>e eye where an image is formed.</w:t>
            </w:r>
          </w:p>
        </w:tc>
        <w:tc>
          <w:tcPr>
            <w:tcW w:w="5027" w:type="dxa"/>
          </w:tcPr>
          <w:p w14:paraId="3944E359"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The retina</w:t>
            </w:r>
          </w:p>
        </w:tc>
      </w:tr>
      <w:tr w:rsidR="00B14374" w14:paraId="1C45070E" w14:textId="77777777" w:rsidTr="00B14374">
        <w:tc>
          <w:tcPr>
            <w:tcW w:w="5069" w:type="dxa"/>
          </w:tcPr>
          <w:p w14:paraId="0416CF2C" w14:textId="77777777" w:rsidR="00B14374" w:rsidRPr="00B94F6E" w:rsidRDefault="00B14374"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sidR="00B94F6E">
              <w:rPr>
                <w:rFonts w:ascii="Times New Roman" w:hAnsi="Times New Roman"/>
                <w:sz w:val="24"/>
                <w:szCs w:val="24"/>
              </w:rPr>
              <w:t>r</w:t>
            </w:r>
            <w:r w:rsidR="00B94F6E" w:rsidRPr="00B94F6E">
              <w:rPr>
                <w:rFonts w:ascii="Times New Roman" w:hAnsi="Times New Roman"/>
                <w:sz w:val="24"/>
                <w:szCs w:val="24"/>
              </w:rPr>
              <w:t>etina</w:t>
            </w:r>
            <w:r w:rsidRPr="00B94F6E">
              <w:rPr>
                <w:rFonts w:ascii="Times New Roman" w:hAnsi="Times New Roman"/>
                <w:sz w:val="24"/>
                <w:szCs w:val="24"/>
              </w:rPr>
              <w:t>?</w:t>
            </w:r>
          </w:p>
        </w:tc>
        <w:tc>
          <w:tcPr>
            <w:tcW w:w="5027" w:type="dxa"/>
          </w:tcPr>
          <w:p w14:paraId="7A167ED5"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L</w:t>
            </w:r>
            <w:r w:rsidR="00B94F6E" w:rsidRPr="00B94F6E">
              <w:rPr>
                <w:rFonts w:ascii="Times New Roman" w:hAnsi="Times New Roman"/>
                <w:sz w:val="24"/>
                <w:szCs w:val="24"/>
              </w:rPr>
              <w:t>ight sensitive screen at the back of the eye</w:t>
            </w:r>
          </w:p>
          <w:p w14:paraId="4C0CA5E4" w14:textId="77777777" w:rsidR="00B14374" w:rsidRPr="00B94F6E" w:rsidRDefault="00B14374" w:rsidP="005B380B">
            <w:pPr>
              <w:pStyle w:val="NoSpacing"/>
              <w:rPr>
                <w:rFonts w:ascii="Times New Roman" w:hAnsi="Times New Roman"/>
                <w:color w:val="000000"/>
                <w:sz w:val="24"/>
                <w:szCs w:val="24"/>
              </w:rPr>
            </w:pPr>
          </w:p>
        </w:tc>
      </w:tr>
      <w:tr w:rsidR="00B94F6E" w14:paraId="408D4EFB" w14:textId="77777777" w:rsidTr="00B14374">
        <w:tc>
          <w:tcPr>
            <w:tcW w:w="5069" w:type="dxa"/>
          </w:tcPr>
          <w:p w14:paraId="1F2C54CB" w14:textId="77777777" w:rsidR="00B94F6E" w:rsidRPr="00B94F6E" w:rsidRDefault="00B94F6E"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Pr>
                <w:rFonts w:ascii="Times New Roman" w:hAnsi="Times New Roman"/>
                <w:sz w:val="24"/>
                <w:szCs w:val="24"/>
              </w:rPr>
              <w:t>c</w:t>
            </w:r>
            <w:r w:rsidRPr="00B94F6E">
              <w:rPr>
                <w:rFonts w:ascii="Times New Roman" w:hAnsi="Times New Roman"/>
                <w:sz w:val="24"/>
                <w:szCs w:val="24"/>
              </w:rPr>
              <w:t>ornea?</w:t>
            </w:r>
          </w:p>
        </w:tc>
        <w:tc>
          <w:tcPr>
            <w:tcW w:w="5027" w:type="dxa"/>
          </w:tcPr>
          <w:p w14:paraId="02BDA5C6"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T</w:t>
            </w:r>
            <w:r w:rsidR="00B94F6E" w:rsidRPr="00B94F6E">
              <w:rPr>
                <w:rFonts w:ascii="Times New Roman" w:hAnsi="Times New Roman"/>
                <w:sz w:val="24"/>
                <w:szCs w:val="24"/>
              </w:rPr>
              <w:t>ogether with the lens, form part of the focusing system</w:t>
            </w:r>
          </w:p>
        </w:tc>
      </w:tr>
      <w:tr w:rsidR="00B94F6E" w14:paraId="6A419213" w14:textId="77777777" w:rsidTr="00B14374">
        <w:tc>
          <w:tcPr>
            <w:tcW w:w="5069" w:type="dxa"/>
          </w:tcPr>
          <w:p w14:paraId="081BD9EB" w14:textId="77777777" w:rsidR="00B94F6E" w:rsidRPr="00B94F6E" w:rsidRDefault="00B94F6E" w:rsidP="00B14374">
            <w:pPr>
              <w:pStyle w:val="NoSpacing"/>
              <w:rPr>
                <w:rFonts w:ascii="Times New Roman" w:hAnsi="Times New Roman"/>
                <w:sz w:val="24"/>
                <w:szCs w:val="24"/>
              </w:rPr>
            </w:pPr>
            <w:r>
              <w:rPr>
                <w:rFonts w:ascii="Times New Roman" w:hAnsi="Times New Roman"/>
                <w:sz w:val="24"/>
                <w:szCs w:val="24"/>
              </w:rPr>
              <w:t>What is the function of the optic n</w:t>
            </w:r>
            <w:r w:rsidRPr="00B94F6E">
              <w:rPr>
                <w:rFonts w:ascii="Times New Roman" w:hAnsi="Times New Roman"/>
                <w:sz w:val="24"/>
                <w:szCs w:val="24"/>
              </w:rPr>
              <w:t>erve</w:t>
            </w:r>
            <w:r>
              <w:rPr>
                <w:rFonts w:ascii="Times New Roman" w:hAnsi="Times New Roman"/>
                <w:sz w:val="24"/>
                <w:szCs w:val="24"/>
              </w:rPr>
              <w:t>?</w:t>
            </w:r>
          </w:p>
        </w:tc>
        <w:tc>
          <w:tcPr>
            <w:tcW w:w="5027" w:type="dxa"/>
          </w:tcPr>
          <w:p w14:paraId="2F83B19D"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C</w:t>
            </w:r>
            <w:r w:rsidR="00B94F6E" w:rsidRPr="00B94F6E">
              <w:rPr>
                <w:rFonts w:ascii="Times New Roman" w:hAnsi="Times New Roman"/>
                <w:sz w:val="24"/>
                <w:szCs w:val="24"/>
              </w:rPr>
              <w:t>arries the information in electrical form to the brain</w:t>
            </w:r>
          </w:p>
        </w:tc>
      </w:tr>
      <w:tr w:rsidR="00B94F6E" w14:paraId="415465E6" w14:textId="77777777" w:rsidTr="00B14374">
        <w:tc>
          <w:tcPr>
            <w:tcW w:w="5069" w:type="dxa"/>
          </w:tcPr>
          <w:p w14:paraId="708DCC06" w14:textId="77777777" w:rsidR="00B94F6E" w:rsidRPr="00B94F6E" w:rsidRDefault="00B94F6E"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Pr>
                <w:rFonts w:ascii="Times New Roman" w:hAnsi="Times New Roman"/>
                <w:sz w:val="24"/>
                <w:szCs w:val="24"/>
              </w:rPr>
              <w:t>i</w:t>
            </w:r>
            <w:r w:rsidRPr="00B94F6E">
              <w:rPr>
                <w:rFonts w:ascii="Times New Roman" w:hAnsi="Times New Roman"/>
                <w:sz w:val="24"/>
                <w:szCs w:val="24"/>
              </w:rPr>
              <w:t>ris?</w:t>
            </w:r>
          </w:p>
        </w:tc>
        <w:tc>
          <w:tcPr>
            <w:tcW w:w="5027" w:type="dxa"/>
          </w:tcPr>
          <w:p w14:paraId="0AD8FC51"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A</w:t>
            </w:r>
            <w:r w:rsidR="00B94F6E" w:rsidRPr="00B94F6E">
              <w:rPr>
                <w:rFonts w:ascii="Times New Roman" w:hAnsi="Times New Roman"/>
                <w:sz w:val="24"/>
                <w:szCs w:val="24"/>
              </w:rPr>
              <w:t>cts like a shutter to control the a</w:t>
            </w:r>
            <w:r w:rsidR="00B94F6E">
              <w:rPr>
                <w:rFonts w:ascii="Times New Roman" w:hAnsi="Times New Roman"/>
                <w:sz w:val="24"/>
                <w:szCs w:val="24"/>
              </w:rPr>
              <w:t>mount of light entering the eye</w:t>
            </w:r>
          </w:p>
        </w:tc>
      </w:tr>
      <w:tr w:rsidR="00B14374" w14:paraId="66692A38" w14:textId="77777777" w:rsidTr="00B14374">
        <w:tc>
          <w:tcPr>
            <w:tcW w:w="5069" w:type="dxa"/>
          </w:tcPr>
          <w:p w14:paraId="5DD6046A"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The eye can focus light from both nearby and distant objects.  Describe how the eye changes to allow this to happen.</w:t>
            </w:r>
          </w:p>
        </w:tc>
        <w:tc>
          <w:tcPr>
            <w:tcW w:w="5027" w:type="dxa"/>
          </w:tcPr>
          <w:p w14:paraId="76744ADE"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The lens changes shape which changes the power of the eye.</w:t>
            </w:r>
          </w:p>
        </w:tc>
      </w:tr>
      <w:tr w:rsidR="00B14374" w14:paraId="4EAD6722" w14:textId="77777777" w:rsidTr="00B14374">
        <w:tc>
          <w:tcPr>
            <w:tcW w:w="5069" w:type="dxa"/>
          </w:tcPr>
          <w:p w14:paraId="6B85A50C"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Name the two most common eye defects. What type of lens corrects short sightedness?  </w:t>
            </w:r>
          </w:p>
        </w:tc>
        <w:tc>
          <w:tcPr>
            <w:tcW w:w="5027" w:type="dxa"/>
          </w:tcPr>
          <w:p w14:paraId="01199D1F"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A diverging (concave) lens</w:t>
            </w:r>
          </w:p>
        </w:tc>
      </w:tr>
      <w:tr w:rsidR="00224820" w14:paraId="2DE12741" w14:textId="77777777" w:rsidTr="00B14374">
        <w:tc>
          <w:tcPr>
            <w:tcW w:w="5069" w:type="dxa"/>
          </w:tcPr>
          <w:p w14:paraId="6D5A5805" w14:textId="77777777" w:rsidR="00224820"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What eye defect can be corrected using converging lenses?</w:t>
            </w:r>
          </w:p>
        </w:tc>
        <w:tc>
          <w:tcPr>
            <w:tcW w:w="5027" w:type="dxa"/>
          </w:tcPr>
          <w:p w14:paraId="3DEFA6DC" w14:textId="77777777" w:rsidR="00224820" w:rsidRPr="00DF530D" w:rsidRDefault="00B94F6E" w:rsidP="005B380B">
            <w:pPr>
              <w:pStyle w:val="NoSpacing"/>
              <w:rPr>
                <w:rFonts w:ascii="Times New Roman" w:hAnsi="Times New Roman"/>
                <w:color w:val="000000"/>
                <w:sz w:val="24"/>
                <w:szCs w:val="24"/>
              </w:rPr>
            </w:pPr>
            <w:r>
              <w:rPr>
                <w:rFonts w:ascii="Times New Roman" w:hAnsi="Times New Roman"/>
                <w:sz w:val="24"/>
                <w:szCs w:val="24"/>
              </w:rPr>
              <w:t>Long</w:t>
            </w:r>
            <w:r w:rsidRPr="00DF530D">
              <w:rPr>
                <w:rFonts w:ascii="Times New Roman" w:hAnsi="Times New Roman"/>
                <w:sz w:val="24"/>
                <w:szCs w:val="24"/>
              </w:rPr>
              <w:t xml:space="preserve"> sightedness? </w:t>
            </w:r>
          </w:p>
        </w:tc>
      </w:tr>
      <w:tr w:rsidR="00224820" w14:paraId="37EB86B0" w14:textId="77777777" w:rsidTr="00B14374">
        <w:tc>
          <w:tcPr>
            <w:tcW w:w="5069" w:type="dxa"/>
          </w:tcPr>
          <w:p w14:paraId="31ABC095" w14:textId="77777777" w:rsidR="00224820"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labelled diagram showing the optical structure of the eye. </w:t>
            </w:r>
          </w:p>
        </w:tc>
        <w:tc>
          <w:tcPr>
            <w:tcW w:w="5027" w:type="dxa"/>
          </w:tcPr>
          <w:p w14:paraId="2507D10C" w14:textId="77777777" w:rsidR="00224820"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0907A1BD" w14:textId="77777777" w:rsidTr="00B14374">
        <w:tc>
          <w:tcPr>
            <w:tcW w:w="5069" w:type="dxa"/>
          </w:tcPr>
          <w:p w14:paraId="619AD2CB"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real image in a converging lens. </w:t>
            </w:r>
          </w:p>
        </w:tc>
        <w:tc>
          <w:tcPr>
            <w:tcW w:w="5027" w:type="dxa"/>
          </w:tcPr>
          <w:p w14:paraId="0B95B32E"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5C637E6E" w14:textId="77777777" w:rsidTr="00B14374">
        <w:tc>
          <w:tcPr>
            <w:tcW w:w="5069" w:type="dxa"/>
          </w:tcPr>
          <w:p w14:paraId="04D481B7"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virtual image in a converging lens. </w:t>
            </w:r>
          </w:p>
        </w:tc>
        <w:tc>
          <w:tcPr>
            <w:tcW w:w="5027" w:type="dxa"/>
          </w:tcPr>
          <w:p w14:paraId="678109D7"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0B9A1930" w14:textId="77777777" w:rsidTr="00B14374">
        <w:tc>
          <w:tcPr>
            <w:tcW w:w="5069" w:type="dxa"/>
          </w:tcPr>
          <w:p w14:paraId="6FF62F6E"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virtual image in a diverging lens. </w:t>
            </w:r>
          </w:p>
        </w:tc>
        <w:tc>
          <w:tcPr>
            <w:tcW w:w="5027" w:type="dxa"/>
          </w:tcPr>
          <w:p w14:paraId="52867743"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4B9CB747" w14:textId="77777777" w:rsidTr="00B14374">
        <w:tc>
          <w:tcPr>
            <w:tcW w:w="5069" w:type="dxa"/>
          </w:tcPr>
          <w:p w14:paraId="31C503BB" w14:textId="77777777" w:rsidR="00B14374" w:rsidRPr="00DF530D" w:rsidRDefault="00B14374" w:rsidP="00661C3E">
            <w:pPr>
              <w:pStyle w:val="NoSpacing"/>
              <w:rPr>
                <w:rFonts w:ascii="Times New Roman" w:hAnsi="Times New Roman"/>
                <w:sz w:val="24"/>
                <w:szCs w:val="24"/>
              </w:rPr>
            </w:pPr>
            <w:r w:rsidRPr="00DF530D">
              <w:rPr>
                <w:rFonts w:ascii="Times New Roman" w:hAnsi="Times New Roman"/>
                <w:sz w:val="24"/>
                <w:szCs w:val="24"/>
              </w:rPr>
              <w:t>A converging lens is used as a magnifying glass.</w:t>
            </w:r>
            <w:r w:rsidRPr="00DF530D">
              <w:rPr>
                <w:rFonts w:ascii="Times New Roman" w:hAnsi="Times New Roman"/>
                <w:sz w:val="24"/>
                <w:szCs w:val="24"/>
              </w:rPr>
              <w:br/>
              <w:t xml:space="preserve">Draw a ray diagram to show how an erect image is formed by a magnifying glass. </w:t>
            </w:r>
          </w:p>
        </w:tc>
        <w:tc>
          <w:tcPr>
            <w:tcW w:w="5027" w:type="dxa"/>
          </w:tcPr>
          <w:p w14:paraId="6E2CE6BC" w14:textId="77777777" w:rsidR="00B14374" w:rsidRPr="00DF530D" w:rsidRDefault="00B14374" w:rsidP="00AB29B8">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DF530D" w14:paraId="5D4DE454" w14:textId="77777777" w:rsidTr="00B14374">
        <w:tc>
          <w:tcPr>
            <w:tcW w:w="5069" w:type="dxa"/>
          </w:tcPr>
          <w:p w14:paraId="562FF7BB" w14:textId="77777777" w:rsidR="00DF530D" w:rsidRPr="004D2514" w:rsidRDefault="00DF530D" w:rsidP="004D2514">
            <w:pPr>
              <w:rPr>
                <w:rFonts w:eastAsia="Calibri"/>
                <w:color w:val="000000"/>
                <w:lang w:val="en-IE"/>
              </w:rPr>
            </w:pPr>
            <w:r w:rsidRPr="00661C3E">
              <w:rPr>
                <w:rFonts w:eastAsia="Calibri"/>
                <w:color w:val="000000"/>
                <w:lang w:val="en-IE"/>
              </w:rPr>
              <w:t>A lens has a power of +50 m</w:t>
            </w:r>
            <w:r w:rsidRPr="00661C3E">
              <w:rPr>
                <w:rFonts w:eastAsia="Calibri"/>
                <w:color w:val="000000"/>
                <w:vertAlign w:val="superscript"/>
                <w:lang w:val="en-IE"/>
              </w:rPr>
              <w:t>-1</w:t>
            </w:r>
            <w:r w:rsidRPr="00661C3E">
              <w:rPr>
                <w:rFonts w:eastAsia="Calibri"/>
                <w:color w:val="000000"/>
                <w:lang w:val="en-IE"/>
              </w:rPr>
              <w:t>. What type of lens is it</w:t>
            </w:r>
            <w:r w:rsidR="004D2514">
              <w:rPr>
                <w:rFonts w:eastAsia="Calibri"/>
                <w:color w:val="000000"/>
                <w:lang w:val="en-IE"/>
              </w:rPr>
              <w:t xml:space="preserve"> and what is its focal length? </w:t>
            </w:r>
          </w:p>
        </w:tc>
        <w:tc>
          <w:tcPr>
            <w:tcW w:w="5027" w:type="dxa"/>
          </w:tcPr>
          <w:p w14:paraId="093FB214" w14:textId="77777777" w:rsidR="00DF530D" w:rsidRDefault="004D2514" w:rsidP="00661C3E">
            <w:pPr>
              <w:pStyle w:val="NoSpacing"/>
              <w:ind w:left="360"/>
              <w:rPr>
                <w:rFonts w:ascii="Times New Roman" w:hAnsi="Times New Roman"/>
                <w:sz w:val="24"/>
                <w:szCs w:val="24"/>
                <w:lang w:eastAsia="en-IE"/>
              </w:rPr>
            </w:pPr>
            <w:r w:rsidRPr="00987185">
              <w:rPr>
                <w:rFonts w:ascii="Times New Roman" w:hAnsi="Times New Roman"/>
                <w:sz w:val="24"/>
                <w:szCs w:val="24"/>
                <w:lang w:eastAsia="en-IE"/>
              </w:rPr>
              <w:t xml:space="preserve">P = 1/f </w:t>
            </w:r>
            <w:r w:rsidRPr="00987185">
              <w:rPr>
                <w:rFonts w:ascii="Times New Roman" w:hAnsi="Times New Roman"/>
                <w:sz w:val="24"/>
                <w:szCs w:val="24"/>
                <w:lang w:eastAsia="en-IE"/>
              </w:rPr>
              <w:tab/>
            </w:r>
            <w:r w:rsidRPr="00987185">
              <w:rPr>
                <w:rFonts w:ascii="Symbol" w:hAnsi="Symbol"/>
                <w:sz w:val="24"/>
                <w:szCs w:val="24"/>
                <w:lang w:eastAsia="en-IE"/>
              </w:rPr>
              <w:t></w:t>
            </w:r>
            <w:r w:rsidRPr="00987185">
              <w:rPr>
                <w:rFonts w:ascii="Times New Roman" w:hAnsi="Times New Roman"/>
                <w:sz w:val="24"/>
                <w:szCs w:val="24"/>
                <w:lang w:eastAsia="en-IE"/>
              </w:rPr>
              <w:t xml:space="preserve"> f = 1/P = </w:t>
            </w:r>
            <w:r>
              <w:rPr>
                <w:rFonts w:ascii="Times New Roman" w:hAnsi="Times New Roman"/>
                <w:sz w:val="24"/>
                <w:szCs w:val="24"/>
                <w:lang w:eastAsia="en-IE"/>
              </w:rPr>
              <w:t xml:space="preserve">1/50 = 0.02 </w:t>
            </w:r>
            <w:r w:rsidRPr="00987185">
              <w:rPr>
                <w:rFonts w:ascii="Times New Roman" w:hAnsi="Times New Roman"/>
                <w:sz w:val="24"/>
                <w:szCs w:val="24"/>
                <w:lang w:eastAsia="en-IE"/>
              </w:rPr>
              <w:t>m.</w:t>
            </w:r>
          </w:p>
          <w:p w14:paraId="6B9F6761" w14:textId="77777777" w:rsidR="00DF530D" w:rsidRPr="00DF530D" w:rsidRDefault="004D2514" w:rsidP="00AB29B8">
            <w:pPr>
              <w:pStyle w:val="NoSpacing"/>
              <w:ind w:left="360"/>
              <w:rPr>
                <w:rFonts w:ascii="Times New Roman" w:hAnsi="Times New Roman"/>
                <w:color w:val="000000"/>
                <w:sz w:val="24"/>
                <w:szCs w:val="24"/>
              </w:rPr>
            </w:pPr>
            <w:r>
              <w:rPr>
                <w:rFonts w:ascii="Times New Roman" w:hAnsi="Times New Roman"/>
                <w:sz w:val="24"/>
                <w:szCs w:val="24"/>
                <w:lang w:eastAsia="en-IE"/>
              </w:rPr>
              <w:t>= 2 c</w:t>
            </w:r>
            <w:r w:rsidRPr="00987185">
              <w:rPr>
                <w:rFonts w:ascii="Times New Roman" w:hAnsi="Times New Roman"/>
                <w:sz w:val="24"/>
                <w:szCs w:val="24"/>
                <w:lang w:eastAsia="en-IE"/>
              </w:rPr>
              <w:t>m.</w:t>
            </w:r>
          </w:p>
        </w:tc>
      </w:tr>
      <w:tr w:rsidR="00661C3E" w14:paraId="571CBF14" w14:textId="77777777" w:rsidTr="00B14374">
        <w:tc>
          <w:tcPr>
            <w:tcW w:w="5069" w:type="dxa"/>
          </w:tcPr>
          <w:p w14:paraId="103D6088" w14:textId="77777777" w:rsidR="00661C3E" w:rsidRPr="00987185" w:rsidRDefault="00661C3E" w:rsidP="00661C3E">
            <w:pPr>
              <w:pStyle w:val="NoSpacing"/>
              <w:rPr>
                <w:rFonts w:ascii="Times New Roman" w:hAnsi="Times New Roman"/>
                <w:color w:val="000000"/>
                <w:sz w:val="24"/>
                <w:szCs w:val="24"/>
              </w:rPr>
            </w:pPr>
            <w:r w:rsidRPr="00987185">
              <w:rPr>
                <w:rFonts w:ascii="Times New Roman" w:hAnsi="Times New Roman"/>
                <w:color w:val="000000"/>
                <w:sz w:val="24"/>
                <w:szCs w:val="24"/>
              </w:rPr>
              <w:t>The power of a normal eye is +60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A short-sighted person’s eye has a power of +65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xml:space="preserve">. </w:t>
            </w:r>
          </w:p>
          <w:p w14:paraId="1DACF81B" w14:textId="77777777" w:rsidR="00661C3E" w:rsidRPr="00987185" w:rsidRDefault="00661C3E" w:rsidP="004D2514">
            <w:pPr>
              <w:pStyle w:val="NoSpacing"/>
              <w:rPr>
                <w:rFonts w:ascii="Times New Roman" w:hAnsi="Times New Roman"/>
                <w:color w:val="000000"/>
                <w:sz w:val="24"/>
                <w:szCs w:val="24"/>
              </w:rPr>
            </w:pPr>
            <w:r w:rsidRPr="00987185">
              <w:rPr>
                <w:rFonts w:ascii="Times New Roman" w:hAnsi="Times New Roman"/>
                <w:color w:val="000000"/>
                <w:sz w:val="24"/>
                <w:szCs w:val="24"/>
              </w:rPr>
              <w:t>Calculate the power of the contact lens r</w:t>
            </w:r>
            <w:r w:rsidR="004D2514">
              <w:rPr>
                <w:rFonts w:ascii="Times New Roman" w:hAnsi="Times New Roman"/>
                <w:color w:val="000000"/>
                <w:sz w:val="24"/>
                <w:szCs w:val="24"/>
              </w:rPr>
              <w:t>equired to correct this defect.</w:t>
            </w:r>
          </w:p>
        </w:tc>
        <w:tc>
          <w:tcPr>
            <w:tcW w:w="5027" w:type="dxa"/>
          </w:tcPr>
          <w:p w14:paraId="0FB6EE37" w14:textId="77777777" w:rsidR="004D2514" w:rsidRPr="00987185" w:rsidRDefault="004D2514" w:rsidP="004D2514">
            <w:pPr>
              <w:pStyle w:val="NoSpacing"/>
              <w:ind w:left="360"/>
              <w:rPr>
                <w:rFonts w:ascii="Times New Roman" w:hAnsi="Times New Roman"/>
                <w:sz w:val="24"/>
                <w:szCs w:val="24"/>
              </w:rPr>
            </w:pPr>
            <w:proofErr w:type="spellStart"/>
            <w:r w:rsidRPr="00987185">
              <w:rPr>
                <w:rFonts w:ascii="Times New Roman" w:hAnsi="Times New Roman"/>
                <w:sz w:val="24"/>
                <w:szCs w:val="24"/>
              </w:rPr>
              <w:t>P</w:t>
            </w:r>
            <w:r w:rsidRPr="00987185">
              <w:rPr>
                <w:rFonts w:ascii="Times New Roman" w:hAnsi="Times New Roman"/>
                <w:sz w:val="24"/>
                <w:szCs w:val="24"/>
                <w:vertAlign w:val="subscript"/>
              </w:rPr>
              <w:t>Total</w:t>
            </w:r>
            <w:proofErr w:type="spellEnd"/>
            <w:r w:rsidRPr="00987185">
              <w:rPr>
                <w:rFonts w:ascii="Times New Roman" w:hAnsi="Times New Roman"/>
                <w:sz w:val="24"/>
                <w:szCs w:val="24"/>
              </w:rPr>
              <w:t xml:space="preserve"> = P</w:t>
            </w:r>
            <w:r w:rsidRPr="00987185">
              <w:rPr>
                <w:rFonts w:ascii="Times New Roman" w:hAnsi="Times New Roman"/>
                <w:sz w:val="24"/>
                <w:szCs w:val="24"/>
                <w:vertAlign w:val="subscript"/>
              </w:rPr>
              <w:t>1</w:t>
            </w:r>
            <w:r w:rsidRPr="00987185">
              <w:rPr>
                <w:rFonts w:ascii="Times New Roman" w:hAnsi="Times New Roman"/>
                <w:sz w:val="24"/>
                <w:szCs w:val="24"/>
              </w:rPr>
              <w:t xml:space="preserve"> + P</w:t>
            </w:r>
            <w:r w:rsidRPr="00987185">
              <w:rPr>
                <w:rFonts w:ascii="Times New Roman" w:hAnsi="Times New Roman"/>
                <w:sz w:val="24"/>
                <w:szCs w:val="24"/>
                <w:vertAlign w:val="subscript"/>
              </w:rPr>
              <w:t>2</w:t>
            </w:r>
          </w:p>
          <w:p w14:paraId="77DD759D" w14:textId="77777777" w:rsidR="004D2514" w:rsidRPr="00987185" w:rsidRDefault="004D2514" w:rsidP="004D2514">
            <w:pPr>
              <w:pStyle w:val="NoSpacing"/>
              <w:ind w:left="360"/>
              <w:rPr>
                <w:rFonts w:ascii="Times New Roman" w:hAnsi="Times New Roman"/>
                <w:color w:val="000000"/>
                <w:sz w:val="24"/>
                <w:szCs w:val="24"/>
              </w:rPr>
            </w:pPr>
            <w:r w:rsidRPr="00987185">
              <w:rPr>
                <w:rFonts w:ascii="Times New Roman" w:hAnsi="Times New Roman"/>
                <w:sz w:val="24"/>
                <w:szCs w:val="24"/>
              </w:rPr>
              <w:t>60 = 65 + P</w:t>
            </w:r>
            <w:r w:rsidRPr="00987185">
              <w:rPr>
                <w:rFonts w:ascii="Times New Roman" w:hAnsi="Times New Roman"/>
                <w:sz w:val="24"/>
                <w:szCs w:val="24"/>
                <w:vertAlign w:val="subscript"/>
              </w:rPr>
              <w:t>2</w:t>
            </w:r>
          </w:p>
          <w:p w14:paraId="05F60CBD" w14:textId="77777777" w:rsidR="004D2514" w:rsidRPr="00987185" w:rsidRDefault="004D2514" w:rsidP="004D2514">
            <w:pPr>
              <w:pStyle w:val="NoSpacing"/>
              <w:ind w:left="360"/>
              <w:rPr>
                <w:rFonts w:ascii="Times New Roman" w:hAnsi="Times New Roman"/>
                <w:sz w:val="24"/>
                <w:szCs w:val="24"/>
              </w:rPr>
            </w:pPr>
            <w:r w:rsidRPr="00987185">
              <w:rPr>
                <w:rFonts w:ascii="Times New Roman" w:hAnsi="Times New Roman"/>
                <w:sz w:val="24"/>
                <w:szCs w:val="24"/>
              </w:rPr>
              <w:t>Power = - 5 m</w:t>
            </w:r>
          </w:p>
          <w:p w14:paraId="4B535626" w14:textId="77777777" w:rsidR="00661C3E" w:rsidRPr="00DF530D" w:rsidRDefault="00661C3E" w:rsidP="004D2514">
            <w:pPr>
              <w:pStyle w:val="NoSpacing"/>
              <w:ind w:left="360"/>
              <w:rPr>
                <w:rFonts w:ascii="Times New Roman" w:hAnsi="Times New Roman"/>
                <w:color w:val="000000"/>
                <w:sz w:val="24"/>
                <w:szCs w:val="24"/>
              </w:rPr>
            </w:pPr>
          </w:p>
        </w:tc>
      </w:tr>
      <w:tr w:rsidR="00661C3E" w14:paraId="39EAF4F3" w14:textId="77777777" w:rsidTr="00B14374">
        <w:tc>
          <w:tcPr>
            <w:tcW w:w="5069" w:type="dxa"/>
          </w:tcPr>
          <w:p w14:paraId="04DB42DA" w14:textId="77777777" w:rsidR="00661C3E" w:rsidRPr="00987185" w:rsidRDefault="00661C3E" w:rsidP="004D2514">
            <w:pPr>
              <w:pStyle w:val="NoSpacing"/>
              <w:rPr>
                <w:rFonts w:ascii="Times New Roman" w:hAnsi="Times New Roman"/>
                <w:color w:val="000000"/>
                <w:sz w:val="24"/>
                <w:szCs w:val="24"/>
              </w:rPr>
            </w:pPr>
            <w:r w:rsidRPr="00987185">
              <w:rPr>
                <w:rFonts w:ascii="Times New Roman" w:hAnsi="Times New Roman"/>
                <w:color w:val="000000"/>
                <w:sz w:val="24"/>
                <w:szCs w:val="24"/>
              </w:rPr>
              <w:t>The power of an eye when looking at a distant object should be 60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A person with defective vision has a minimum power of 64 m</w:t>
            </w:r>
            <w:r w:rsidRPr="00987185">
              <w:rPr>
                <w:rFonts w:ascii="Times New Roman" w:hAnsi="Times New Roman"/>
                <w:color w:val="000000"/>
                <w:sz w:val="24"/>
                <w:szCs w:val="24"/>
                <w:vertAlign w:val="superscript"/>
              </w:rPr>
              <w:t>–1</w:t>
            </w:r>
            <w:r w:rsidR="004D2514">
              <w:rPr>
                <w:rFonts w:ascii="Times New Roman" w:hAnsi="Times New Roman"/>
                <w:color w:val="000000"/>
                <w:sz w:val="24"/>
                <w:szCs w:val="24"/>
              </w:rPr>
              <w:t>.</w:t>
            </w:r>
          </w:p>
        </w:tc>
        <w:tc>
          <w:tcPr>
            <w:tcW w:w="5027" w:type="dxa"/>
          </w:tcPr>
          <w:p w14:paraId="6AA05DD7" w14:textId="77777777" w:rsidR="004D2514" w:rsidRDefault="004D2514" w:rsidP="00661C3E">
            <w:pPr>
              <w:pStyle w:val="NoSpacing"/>
              <w:ind w:left="360"/>
              <w:rPr>
                <w:rFonts w:ascii="Times New Roman" w:hAnsi="Times New Roman"/>
                <w:sz w:val="24"/>
                <w:szCs w:val="24"/>
              </w:rPr>
            </w:pPr>
            <w:r w:rsidRPr="00987185">
              <w:rPr>
                <w:rFonts w:ascii="Times New Roman" w:hAnsi="Times New Roman"/>
                <w:iCs/>
                <w:sz w:val="24"/>
                <w:szCs w:val="24"/>
              </w:rPr>
              <w:t xml:space="preserve">P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position w:val="-8"/>
                <w:sz w:val="24"/>
                <w:szCs w:val="24"/>
                <w:vertAlign w:val="subscript"/>
              </w:rPr>
              <w:t xml:space="preserve">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sz w:val="24"/>
                <w:szCs w:val="24"/>
              </w:rPr>
              <w:t xml:space="preserve">  </w:t>
            </w:r>
            <w:r w:rsidRPr="00987185">
              <w:rPr>
                <w:rFonts w:ascii="Times New Roman" w:hAnsi="Times New Roman"/>
                <w:sz w:val="24"/>
                <w:szCs w:val="24"/>
              </w:rPr>
              <w:tab/>
            </w:r>
          </w:p>
          <w:p w14:paraId="253CE73C" w14:textId="77777777" w:rsidR="004D2514" w:rsidRDefault="004D2514" w:rsidP="00661C3E">
            <w:pPr>
              <w:pStyle w:val="NoSpacing"/>
              <w:ind w:left="360"/>
              <w:rPr>
                <w:rFonts w:ascii="Times New Roman" w:hAnsi="Times New Roman"/>
                <w:sz w:val="24"/>
                <w:szCs w:val="24"/>
              </w:rPr>
            </w:pPr>
            <w:r w:rsidRPr="00987185">
              <w:rPr>
                <w:rFonts w:ascii="Symbol" w:hAnsi="Symbol"/>
                <w:sz w:val="24"/>
                <w:szCs w:val="24"/>
              </w:rPr>
              <w:t></w:t>
            </w:r>
            <w:r w:rsidRPr="00987185">
              <w:rPr>
                <w:rFonts w:ascii="Times New Roman" w:hAnsi="Times New Roman"/>
                <w:sz w:val="24"/>
                <w:szCs w:val="24"/>
              </w:rPr>
              <w:t xml:space="preserve"> 60 = 64 + </w:t>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sz w:val="24"/>
                <w:szCs w:val="24"/>
              </w:rPr>
              <w:t xml:space="preserve"> </w:t>
            </w:r>
            <w:r w:rsidRPr="00987185">
              <w:rPr>
                <w:rFonts w:ascii="Times New Roman" w:hAnsi="Times New Roman"/>
                <w:sz w:val="24"/>
                <w:szCs w:val="24"/>
              </w:rPr>
              <w:tab/>
            </w:r>
            <w:r w:rsidRPr="00987185">
              <w:rPr>
                <w:rFonts w:ascii="Times New Roman" w:hAnsi="Times New Roman"/>
                <w:sz w:val="24"/>
                <w:szCs w:val="24"/>
              </w:rPr>
              <w:tab/>
            </w:r>
          </w:p>
          <w:p w14:paraId="2C7FB261" w14:textId="77777777" w:rsidR="00661C3E" w:rsidRPr="00DF530D" w:rsidRDefault="004D2514" w:rsidP="00661C3E">
            <w:pPr>
              <w:pStyle w:val="NoSpacing"/>
              <w:ind w:left="360"/>
              <w:rPr>
                <w:rFonts w:ascii="Times New Roman" w:hAnsi="Times New Roman"/>
                <w:color w:val="000000"/>
                <w:sz w:val="24"/>
                <w:szCs w:val="24"/>
              </w:rPr>
            </w:pPr>
            <w:r w:rsidRPr="00987185">
              <w:rPr>
                <w:rFonts w:ascii="Symbol" w:hAnsi="Symbol"/>
                <w:sz w:val="24"/>
                <w:szCs w:val="24"/>
              </w:rPr>
              <w:t></w:t>
            </w:r>
            <w:r w:rsidRPr="00987185">
              <w:rPr>
                <w:rFonts w:ascii="Times New Roman" w:hAnsi="Times New Roman"/>
                <w:sz w:val="24"/>
                <w:szCs w:val="24"/>
              </w:rPr>
              <w:t xml:space="preserve"> </w:t>
            </w:r>
            <w:r w:rsidRPr="00987185">
              <w:rPr>
                <w:rFonts w:ascii="Times New Roman" w:hAnsi="Times New Roman"/>
                <w:sz w:val="24"/>
                <w:szCs w:val="24"/>
              </w:rPr>
              <w:tab/>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iCs/>
                <w:position w:val="-8"/>
                <w:sz w:val="24"/>
                <w:szCs w:val="24"/>
                <w:vertAlign w:val="subscript"/>
              </w:rPr>
              <w:t xml:space="preserve"> </w:t>
            </w:r>
            <w:r>
              <w:rPr>
                <w:rFonts w:ascii="Times New Roman" w:hAnsi="Times New Roman"/>
                <w:sz w:val="24"/>
                <w:szCs w:val="24"/>
              </w:rPr>
              <w:t xml:space="preserve">= -4 </w:t>
            </w:r>
            <w:r w:rsidRPr="00987185">
              <w:rPr>
                <w:rFonts w:ascii="Times New Roman" w:hAnsi="Times New Roman"/>
                <w:sz w:val="24"/>
                <w:szCs w:val="24"/>
              </w:rPr>
              <w:t>m</w:t>
            </w:r>
            <w:r w:rsidRPr="00987185">
              <w:rPr>
                <w:rFonts w:ascii="Times New Roman" w:hAnsi="Times New Roman"/>
                <w:sz w:val="24"/>
                <w:szCs w:val="24"/>
                <w:vertAlign w:val="superscript"/>
              </w:rPr>
              <w:t>-1</w:t>
            </w:r>
          </w:p>
        </w:tc>
      </w:tr>
      <w:tr w:rsidR="00DF530D" w14:paraId="2B7B3BB4" w14:textId="77777777" w:rsidTr="00B14374">
        <w:tc>
          <w:tcPr>
            <w:tcW w:w="5069" w:type="dxa"/>
          </w:tcPr>
          <w:p w14:paraId="05C3F396" w14:textId="77777777" w:rsidR="00DF530D" w:rsidRPr="00DF530D" w:rsidRDefault="00DF530D" w:rsidP="00661C3E">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A concave lens has a power of 0.1 </w:t>
            </w:r>
            <w:proofErr w:type="gramStart"/>
            <w:r w:rsidRPr="00987185">
              <w:rPr>
                <w:rFonts w:ascii="Times New Roman" w:hAnsi="Times New Roman"/>
                <w:sz w:val="24"/>
                <w:szCs w:val="24"/>
                <w:lang w:eastAsia="en-IE"/>
              </w:rPr>
              <w:t>cm</w:t>
            </w:r>
            <w:r w:rsidRPr="00987185">
              <w:rPr>
                <w:rFonts w:ascii="Times New Roman" w:hAnsi="Times New Roman"/>
                <w:sz w:val="24"/>
                <w:szCs w:val="24"/>
                <w:vertAlign w:val="superscript"/>
                <w:lang w:eastAsia="en-IE"/>
              </w:rPr>
              <w:t>−1</w:t>
            </w:r>
            <w:proofErr w:type="gramEnd"/>
            <w:r w:rsidRPr="00987185">
              <w:rPr>
                <w:rFonts w:ascii="Times New Roman" w:hAnsi="Times New Roman"/>
                <w:sz w:val="24"/>
                <w:szCs w:val="24"/>
                <w:lang w:eastAsia="en-IE"/>
              </w:rPr>
              <w:t>. What is the foca</w:t>
            </w:r>
            <w:r w:rsidR="004D2514">
              <w:rPr>
                <w:rFonts w:ascii="Times New Roman" w:hAnsi="Times New Roman"/>
                <w:sz w:val="24"/>
                <w:szCs w:val="24"/>
                <w:lang w:eastAsia="en-IE"/>
              </w:rPr>
              <w:t>l length of the lens?</w:t>
            </w:r>
          </w:p>
        </w:tc>
        <w:tc>
          <w:tcPr>
            <w:tcW w:w="5027" w:type="dxa"/>
          </w:tcPr>
          <w:p w14:paraId="496464C8" w14:textId="77777777" w:rsidR="00DF530D" w:rsidRPr="00DF530D" w:rsidRDefault="004D2514" w:rsidP="00661C3E">
            <w:pPr>
              <w:pStyle w:val="NoSpacing"/>
              <w:ind w:left="360"/>
              <w:rPr>
                <w:rFonts w:ascii="Times New Roman" w:hAnsi="Times New Roman"/>
                <w:color w:val="000000"/>
                <w:sz w:val="24"/>
                <w:szCs w:val="24"/>
              </w:rPr>
            </w:pPr>
            <w:r w:rsidRPr="00987185">
              <w:rPr>
                <w:rFonts w:ascii="Times New Roman" w:hAnsi="Times New Roman"/>
                <w:sz w:val="24"/>
                <w:szCs w:val="24"/>
                <w:lang w:eastAsia="en-IE"/>
              </w:rPr>
              <w:t xml:space="preserve">P = 1/f </w:t>
            </w:r>
            <w:r w:rsidRPr="00987185">
              <w:rPr>
                <w:rFonts w:ascii="Times New Roman" w:hAnsi="Times New Roman"/>
                <w:sz w:val="24"/>
                <w:szCs w:val="24"/>
                <w:lang w:eastAsia="en-IE"/>
              </w:rPr>
              <w:tab/>
            </w:r>
            <w:r w:rsidRPr="00987185">
              <w:rPr>
                <w:rFonts w:ascii="Symbol" w:hAnsi="Symbol"/>
                <w:sz w:val="24"/>
                <w:szCs w:val="24"/>
                <w:lang w:eastAsia="en-IE"/>
              </w:rPr>
              <w:t></w:t>
            </w:r>
            <w:r w:rsidRPr="00987185">
              <w:rPr>
                <w:rFonts w:ascii="Times New Roman" w:hAnsi="Times New Roman"/>
                <w:sz w:val="24"/>
                <w:szCs w:val="24"/>
                <w:lang w:eastAsia="en-IE"/>
              </w:rPr>
              <w:t xml:space="preserve"> f = 1/P = </w:t>
            </w:r>
            <w:r>
              <w:rPr>
                <w:rFonts w:ascii="Times New Roman" w:hAnsi="Times New Roman"/>
                <w:sz w:val="24"/>
                <w:szCs w:val="24"/>
                <w:lang w:eastAsia="en-IE"/>
              </w:rPr>
              <w:t xml:space="preserve">1/0.1 = </w:t>
            </w:r>
            <w:r w:rsidRPr="00987185">
              <w:rPr>
                <w:rFonts w:ascii="Times New Roman" w:hAnsi="Times New Roman"/>
                <w:sz w:val="24"/>
                <w:szCs w:val="24"/>
                <w:lang w:eastAsia="en-IE"/>
              </w:rPr>
              <w:t>10 cm.</w:t>
            </w:r>
          </w:p>
        </w:tc>
      </w:tr>
      <w:tr w:rsidR="00DF530D" w14:paraId="0101DE92" w14:textId="77777777" w:rsidTr="00B14374">
        <w:tc>
          <w:tcPr>
            <w:tcW w:w="5069" w:type="dxa"/>
          </w:tcPr>
          <w:p w14:paraId="31AE2336" w14:textId="77777777" w:rsidR="00DF530D" w:rsidRPr="00DF530D" w:rsidRDefault="00DF530D" w:rsidP="00661C3E">
            <w:pPr>
              <w:pStyle w:val="NoSpacing"/>
              <w:rPr>
                <w:rFonts w:ascii="Times New Roman" w:hAnsi="Times New Roman"/>
                <w:sz w:val="24"/>
                <w:szCs w:val="24"/>
              </w:rPr>
            </w:pPr>
            <w:r w:rsidRPr="00987185">
              <w:rPr>
                <w:rFonts w:ascii="Times New Roman" w:hAnsi="Times New Roman"/>
                <w:sz w:val="24"/>
                <w:szCs w:val="24"/>
              </w:rPr>
              <w:t xml:space="preserve">Two converging lenses, each with a focal length of 10 cm, are placed in contact. What is the </w:t>
            </w:r>
            <w:r w:rsidR="004D2514">
              <w:rPr>
                <w:rFonts w:ascii="Times New Roman" w:hAnsi="Times New Roman"/>
                <w:sz w:val="24"/>
                <w:szCs w:val="24"/>
              </w:rPr>
              <w:t xml:space="preserve">power of the lens combination? </w:t>
            </w:r>
          </w:p>
        </w:tc>
        <w:tc>
          <w:tcPr>
            <w:tcW w:w="5027" w:type="dxa"/>
          </w:tcPr>
          <w:p w14:paraId="008998A7" w14:textId="77777777" w:rsidR="004D2514" w:rsidRDefault="004D2514" w:rsidP="004D2514">
            <w:pPr>
              <w:pStyle w:val="NoSpacing"/>
              <w:rPr>
                <w:rFonts w:ascii="Times New Roman" w:hAnsi="Times New Roman"/>
                <w:iCs/>
                <w:sz w:val="24"/>
                <w:szCs w:val="24"/>
              </w:rPr>
            </w:pP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iCs/>
                <w:sz w:val="24"/>
                <w:szCs w:val="24"/>
              </w:rPr>
              <w:t xml:space="preserve"> </w:t>
            </w:r>
            <w:r w:rsidRPr="00987185">
              <w:rPr>
                <w:rFonts w:ascii="Times New Roman" w:hAnsi="Times New Roman"/>
                <w:sz w:val="24"/>
                <w:szCs w:val="24"/>
              </w:rPr>
              <w:t>= 1/f</w:t>
            </w:r>
            <w:r w:rsidRPr="00987185">
              <w:rPr>
                <w:rFonts w:ascii="Times New Roman" w:hAnsi="Times New Roman"/>
                <w:sz w:val="24"/>
                <w:szCs w:val="24"/>
                <w:vertAlign w:val="subscript"/>
              </w:rPr>
              <w:t>1</w:t>
            </w:r>
            <w:r w:rsidRPr="00987185">
              <w:rPr>
                <w:rFonts w:ascii="Times New Roman" w:hAnsi="Times New Roman"/>
                <w:sz w:val="24"/>
                <w:szCs w:val="24"/>
              </w:rPr>
              <w:t xml:space="preserve">   = </w:t>
            </w:r>
            <w:r>
              <w:rPr>
                <w:rFonts w:ascii="Times New Roman" w:hAnsi="Times New Roman"/>
                <w:sz w:val="24"/>
                <w:szCs w:val="24"/>
              </w:rPr>
              <w:t xml:space="preserve">1/0.1 = </w:t>
            </w:r>
            <w:r w:rsidRPr="00987185">
              <w:rPr>
                <w:rFonts w:ascii="Times New Roman" w:hAnsi="Times New Roman"/>
                <w:sz w:val="24"/>
                <w:szCs w:val="24"/>
              </w:rPr>
              <w:t xml:space="preserve">10 </w:t>
            </w:r>
            <w:r w:rsidRPr="00987185">
              <w:rPr>
                <w:rFonts w:ascii="Times New Roman" w:hAnsi="Times New Roman"/>
                <w:iCs/>
                <w:sz w:val="24"/>
                <w:szCs w:val="24"/>
              </w:rPr>
              <w:t>m</w:t>
            </w:r>
            <w:r w:rsidRPr="00987185">
              <w:rPr>
                <w:rFonts w:ascii="Times New Roman" w:hAnsi="Times New Roman"/>
                <w:sz w:val="24"/>
                <w:szCs w:val="24"/>
                <w:vertAlign w:val="superscript"/>
              </w:rPr>
              <w:t>−1</w:t>
            </w:r>
          </w:p>
          <w:p w14:paraId="39B1DD77" w14:textId="77777777" w:rsidR="004D2514" w:rsidRPr="00987185" w:rsidRDefault="004D2514" w:rsidP="004D2514">
            <w:pPr>
              <w:pStyle w:val="NoSpacing"/>
              <w:rPr>
                <w:rFonts w:ascii="Times New Roman" w:hAnsi="Times New Roman"/>
                <w:sz w:val="24"/>
                <w:szCs w:val="24"/>
              </w:rPr>
            </w:pPr>
            <w:r w:rsidRPr="00987185">
              <w:rPr>
                <w:rFonts w:ascii="Times New Roman" w:hAnsi="Times New Roman"/>
                <w:iCs/>
                <w:sz w:val="24"/>
                <w:szCs w:val="24"/>
              </w:rPr>
              <w:t>P</w:t>
            </w:r>
            <w:r>
              <w:rPr>
                <w:rFonts w:ascii="Times New Roman" w:hAnsi="Times New Roman"/>
                <w:iCs/>
                <w:sz w:val="24"/>
                <w:szCs w:val="24"/>
                <w:vertAlign w:val="subscript"/>
              </w:rPr>
              <w:t xml:space="preserve">2 </w:t>
            </w:r>
            <w:r w:rsidRPr="00987185">
              <w:rPr>
                <w:rFonts w:ascii="Times New Roman" w:hAnsi="Times New Roman"/>
                <w:sz w:val="24"/>
                <w:szCs w:val="24"/>
              </w:rPr>
              <w:t xml:space="preserve">= 10 </w:t>
            </w:r>
            <w:r w:rsidRPr="00987185">
              <w:rPr>
                <w:rFonts w:ascii="Times New Roman" w:hAnsi="Times New Roman"/>
                <w:iCs/>
                <w:sz w:val="24"/>
                <w:szCs w:val="24"/>
              </w:rPr>
              <w:t>m</w:t>
            </w:r>
            <w:r w:rsidRPr="00987185">
              <w:rPr>
                <w:rFonts w:ascii="Times New Roman" w:hAnsi="Times New Roman"/>
                <w:sz w:val="24"/>
                <w:szCs w:val="24"/>
                <w:vertAlign w:val="superscript"/>
              </w:rPr>
              <w:t>−1</w:t>
            </w:r>
          </w:p>
          <w:p w14:paraId="7789EACE" w14:textId="77777777" w:rsidR="00DF530D" w:rsidRPr="004D2514" w:rsidRDefault="004D2514" w:rsidP="00661C3E">
            <w:pPr>
              <w:pStyle w:val="NoSpacing"/>
              <w:rPr>
                <w:rFonts w:ascii="Times New Roman" w:hAnsi="Times New Roman"/>
                <w:sz w:val="24"/>
                <w:szCs w:val="24"/>
              </w:rPr>
            </w:pPr>
            <w:r w:rsidRPr="00987185">
              <w:rPr>
                <w:rFonts w:ascii="Times New Roman" w:hAnsi="Times New Roman"/>
                <w:iCs/>
                <w:sz w:val="24"/>
                <w:szCs w:val="24"/>
              </w:rPr>
              <w:t xml:space="preserve">P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iCs/>
                <w:sz w:val="24"/>
                <w:szCs w:val="24"/>
              </w:rPr>
              <w:t xml:space="preserve">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 xml:space="preserve">2 </w:t>
            </w:r>
            <w:r w:rsidRPr="00987185">
              <w:rPr>
                <w:rFonts w:ascii="Times New Roman" w:hAnsi="Times New Roman"/>
                <w:sz w:val="24"/>
                <w:szCs w:val="24"/>
              </w:rPr>
              <w:t>= 20 m</w:t>
            </w:r>
            <w:r w:rsidRPr="00987185">
              <w:rPr>
                <w:rFonts w:ascii="Times New Roman" w:hAnsi="Times New Roman"/>
                <w:sz w:val="24"/>
                <w:szCs w:val="24"/>
                <w:vertAlign w:val="superscript"/>
              </w:rPr>
              <w:t>-1</w:t>
            </w:r>
          </w:p>
        </w:tc>
      </w:tr>
    </w:tbl>
    <w:p w14:paraId="62A8D66F" w14:textId="10565188" w:rsidR="00104115" w:rsidRPr="00CF0C64" w:rsidRDefault="003E0356" w:rsidP="001164D9">
      <w:pPr>
        <w:pStyle w:val="Heading2"/>
        <w:jc w:val="center"/>
        <w:rPr>
          <w:sz w:val="28"/>
          <w:szCs w:val="28"/>
        </w:rPr>
      </w:pPr>
      <w:bookmarkStart w:id="99" w:name="_Toc145958327"/>
      <w:bookmarkStart w:id="100" w:name="_Toc45227685"/>
      <w:bookmarkStart w:id="101" w:name="_Toc126899927"/>
      <w:r w:rsidRPr="00CF0C64">
        <w:rPr>
          <w:sz w:val="28"/>
          <w:szCs w:val="28"/>
        </w:rPr>
        <w:lastRenderedPageBreak/>
        <w:t xml:space="preserve">Exam questions: </w:t>
      </w:r>
      <w:r w:rsidR="00104115" w:rsidRPr="00CF0C64">
        <w:rPr>
          <w:sz w:val="28"/>
          <w:szCs w:val="28"/>
        </w:rPr>
        <w:t>Lenses</w:t>
      </w:r>
      <w:bookmarkEnd w:id="99"/>
    </w:p>
    <w:bookmarkEnd w:id="100"/>
    <w:p w14:paraId="5C6CC147" w14:textId="77777777" w:rsidR="003E0356" w:rsidRDefault="003E0356" w:rsidP="003E0356">
      <w:pPr>
        <w:pStyle w:val="Heading2"/>
        <w:jc w:val="center"/>
      </w:pPr>
    </w:p>
    <w:p w14:paraId="0EAD2CC8" w14:textId="558EA56A" w:rsidR="00993A7B" w:rsidRPr="001164D9" w:rsidRDefault="00993A7B" w:rsidP="001164D9">
      <w:pPr>
        <w:pStyle w:val="Heading3"/>
        <w:jc w:val="center"/>
        <w:rPr>
          <w:b/>
          <w:bCs/>
          <w:i w:val="0"/>
          <w:iCs w:val="0"/>
          <w:sz w:val="28"/>
          <w:szCs w:val="28"/>
        </w:rPr>
      </w:pPr>
      <w:bookmarkStart w:id="102" w:name="_Toc145958328"/>
      <w:r w:rsidRPr="001164D9">
        <w:rPr>
          <w:b/>
          <w:bCs/>
          <w:i w:val="0"/>
          <w:iCs w:val="0"/>
          <w:sz w:val="28"/>
          <w:szCs w:val="28"/>
        </w:rPr>
        <w:t>Ordinary level</w:t>
      </w:r>
      <w:bookmarkEnd w:id="101"/>
      <w:bookmarkEnd w:id="102"/>
    </w:p>
    <w:p w14:paraId="197FE1C6" w14:textId="79800857" w:rsidR="00A16070" w:rsidRPr="00677856" w:rsidRDefault="00A16070" w:rsidP="00A16070">
      <w:pPr>
        <w:pStyle w:val="NoSpacing"/>
        <w:rPr>
          <w:rFonts w:ascii="Times New Roman" w:hAnsi="Times New Roman"/>
          <w:b/>
          <w:bCs/>
          <w:sz w:val="24"/>
          <w:szCs w:val="24"/>
        </w:rPr>
      </w:pPr>
      <w:r w:rsidRPr="00677856">
        <w:rPr>
          <w:rFonts w:ascii="Times New Roman" w:hAnsi="Times New Roman"/>
          <w:b/>
          <w:bCs/>
          <w:sz w:val="24"/>
          <w:szCs w:val="24"/>
        </w:rPr>
        <w:t xml:space="preserve">2023 Question 8 </w:t>
      </w:r>
    </w:p>
    <w:p w14:paraId="06C24F71" w14:textId="270EABCB"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Refraction occurs when light travels through a lens.</w:t>
      </w:r>
    </w:p>
    <w:p w14:paraId="676E6543" w14:textId="77777777" w:rsidR="00A16070" w:rsidRPr="00677856" w:rsidRDefault="00A16070" w:rsidP="00A16070">
      <w:pPr>
        <w:pStyle w:val="NoSpacing"/>
        <w:ind w:left="360"/>
        <w:rPr>
          <w:rFonts w:ascii="Times New Roman" w:hAnsi="Times New Roman"/>
          <w:iCs/>
          <w:sz w:val="24"/>
          <w:szCs w:val="24"/>
        </w:rPr>
      </w:pPr>
      <w:r w:rsidRPr="00677856">
        <w:rPr>
          <w:rFonts w:ascii="Times New Roman" w:hAnsi="Times New Roman"/>
          <w:iCs/>
          <w:sz w:val="24"/>
          <w:szCs w:val="24"/>
        </w:rPr>
        <w:t>Draw a converging lens and draw a ray diagram to show how the lens forms a real image.</w:t>
      </w:r>
    </w:p>
    <w:p w14:paraId="112FA98E" w14:textId="77777777"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An object is placed 25 cm in front of a converging lens of focal length 15 cm.</w:t>
      </w:r>
    </w:p>
    <w:p w14:paraId="6C885831" w14:textId="77777777" w:rsidR="00A16070" w:rsidRPr="00677856" w:rsidRDefault="00A16070" w:rsidP="00677856">
      <w:pPr>
        <w:pStyle w:val="NoSpacing"/>
        <w:ind w:left="360"/>
        <w:rPr>
          <w:rFonts w:ascii="Times New Roman" w:hAnsi="Times New Roman"/>
          <w:iCs/>
          <w:sz w:val="24"/>
          <w:szCs w:val="24"/>
        </w:rPr>
      </w:pPr>
      <w:r w:rsidRPr="00677856">
        <w:rPr>
          <w:rFonts w:ascii="Times New Roman" w:hAnsi="Times New Roman"/>
          <w:iCs/>
          <w:sz w:val="24"/>
          <w:szCs w:val="24"/>
        </w:rPr>
        <w:t>Calculate the position of the image formed.</w:t>
      </w:r>
    </w:p>
    <w:p w14:paraId="45AC4510" w14:textId="77777777"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Converging lenses can be used in glasses to correct a sight defect. Which sight defect is corrected using a converging lens?</w:t>
      </w:r>
    </w:p>
    <w:p w14:paraId="7ED7F2E1" w14:textId="77777777" w:rsidR="00A16070" w:rsidRDefault="00A16070" w:rsidP="007C3D5E">
      <w:pPr>
        <w:pStyle w:val="NoSpacing"/>
        <w:rPr>
          <w:rFonts w:ascii="Times New Roman" w:hAnsi="Times New Roman"/>
          <w:b/>
          <w:sz w:val="24"/>
          <w:szCs w:val="24"/>
        </w:rPr>
      </w:pPr>
    </w:p>
    <w:p w14:paraId="7AE40AD1" w14:textId="77777777" w:rsidR="00A16070" w:rsidRDefault="00A16070" w:rsidP="007C3D5E">
      <w:pPr>
        <w:pStyle w:val="NoSpacing"/>
        <w:rPr>
          <w:rFonts w:ascii="Times New Roman" w:hAnsi="Times New Roman"/>
          <w:b/>
          <w:sz w:val="24"/>
          <w:szCs w:val="24"/>
        </w:rPr>
      </w:pPr>
    </w:p>
    <w:p w14:paraId="02B91016" w14:textId="3D8D9042" w:rsidR="007C3D5E" w:rsidRPr="009F4F37" w:rsidRDefault="007C3D5E" w:rsidP="007C3D5E">
      <w:pPr>
        <w:pStyle w:val="NoSpacing"/>
        <w:rPr>
          <w:rFonts w:ascii="Times New Roman" w:hAnsi="Times New Roman"/>
          <w:b/>
          <w:sz w:val="24"/>
          <w:szCs w:val="24"/>
        </w:rPr>
      </w:pP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10AADDEF"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noProof/>
          <w:sz w:val="24"/>
          <w:szCs w:val="24"/>
          <w:lang w:val="en-IE" w:eastAsia="en-IE"/>
        </w:rPr>
        <w:drawing>
          <wp:anchor distT="0" distB="0" distL="114300" distR="114300" simplePos="0" relativeHeight="251631616" behindDoc="0" locked="0" layoutInCell="1" allowOverlap="1" wp14:anchorId="238E7827" wp14:editId="72B8697A">
            <wp:simplePos x="0" y="0"/>
            <wp:positionH relativeFrom="column">
              <wp:posOffset>5768340</wp:posOffset>
            </wp:positionH>
            <wp:positionV relativeFrom="paragraph">
              <wp:posOffset>68580</wp:posOffset>
            </wp:positionV>
            <wp:extent cx="1097280" cy="1310640"/>
            <wp:effectExtent l="0" t="0" r="7620" b="381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7280" cy="1310640"/>
                    </a:xfrm>
                    <a:prstGeom prst="rect">
                      <a:avLst/>
                    </a:prstGeom>
                    <a:noFill/>
                  </pic:spPr>
                </pic:pic>
              </a:graphicData>
            </a:graphic>
            <wp14:sizeRelH relativeFrom="page">
              <wp14:pctWidth>0</wp14:pctWidth>
            </wp14:sizeRelH>
            <wp14:sizeRelV relativeFrom="page">
              <wp14:pctHeight>0</wp14:pctHeight>
            </wp14:sizeRelV>
          </wp:anchor>
        </w:drawing>
      </w:r>
      <w:r w:rsidRPr="009F4F37">
        <w:rPr>
          <w:rFonts w:ascii="Times New Roman" w:hAnsi="Times New Roman"/>
          <w:sz w:val="24"/>
          <w:szCs w:val="24"/>
        </w:rPr>
        <w:t xml:space="preserve">Read the following passage and answer the questions below.  One of the most common sights anywhere in the world are eyeglasses.   Since we depend so much on the lenses inside those frames to improve our view of the world, you might wonder just what goes into creating them.  On the back of your eye is a complex layer of cells known as the retina.   When you look at an object, an image is formed on the retina.  </w:t>
      </w:r>
    </w:p>
    <w:p w14:paraId="0610C750"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The retina reacts to light and conveys that information to the brain.  To do all that, the eye has a lens between the retina and the </w:t>
      </w:r>
      <w:proofErr w:type="gramStart"/>
      <w:r w:rsidRPr="009F4F37">
        <w:rPr>
          <w:rFonts w:ascii="Times New Roman" w:hAnsi="Times New Roman"/>
          <w:sz w:val="24"/>
          <w:szCs w:val="24"/>
        </w:rPr>
        <w:t>pupil</w:t>
      </w:r>
      <w:proofErr w:type="gramEnd"/>
      <w:r w:rsidRPr="009F4F37">
        <w:rPr>
          <w:rFonts w:ascii="Times New Roman" w:hAnsi="Times New Roman"/>
          <w:sz w:val="24"/>
          <w:szCs w:val="24"/>
        </w:rPr>
        <w:t xml:space="preserve"> and a transparent covering called the cornea.  </w:t>
      </w:r>
    </w:p>
    <w:p w14:paraId="4CBAF5FE" w14:textId="77777777" w:rsidR="007C3D5E" w:rsidRPr="009F4F37" w:rsidRDefault="007C3D5E" w:rsidP="007C3D5E">
      <w:pPr>
        <w:pStyle w:val="NoSpacing"/>
        <w:rPr>
          <w:rFonts w:ascii="Times New Roman" w:hAnsi="Times New Roman"/>
          <w:sz w:val="24"/>
          <w:szCs w:val="24"/>
        </w:rPr>
      </w:pPr>
    </w:p>
    <w:p w14:paraId="3B7BF860"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The pupil allows light to enter the eye.  The lens, the ciliary </w:t>
      </w:r>
      <w:proofErr w:type="gramStart"/>
      <w:r w:rsidRPr="009F4F37">
        <w:rPr>
          <w:rFonts w:ascii="Times New Roman" w:hAnsi="Times New Roman"/>
          <w:sz w:val="24"/>
          <w:szCs w:val="24"/>
        </w:rPr>
        <w:t>muscles</w:t>
      </w:r>
      <w:proofErr w:type="gramEnd"/>
      <w:r w:rsidRPr="009F4F37">
        <w:rPr>
          <w:rFonts w:ascii="Times New Roman" w:hAnsi="Times New Roman"/>
          <w:sz w:val="24"/>
          <w:szCs w:val="24"/>
        </w:rPr>
        <w:t xml:space="preserve"> and the cornea work together to focus the image onto the retina.  The lens has a different power depending on whether the object being viewed is nearby or far away.  Sometimes the eye doesn't focus quite right.  Most vision problems occur when the eye cannot focus the image onto the retina.  The most common problems associated with the eye are as follows:   </w:t>
      </w:r>
    </w:p>
    <w:p w14:paraId="1DF45252"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Myopia (short sightedness) occurs when a distant object looks blurred.   Short sightedness is corrected with a diverging lens.   Hyperopia (long sightedness) occurs when a nearby object looks blurred. Long sightedness is corrected with a converging lens.  Placing the correct type and power of lens in front of the eye compensates for the </w:t>
      </w:r>
      <w:proofErr w:type="gramStart"/>
      <w:r w:rsidRPr="009F4F37">
        <w:rPr>
          <w:rFonts w:ascii="Times New Roman" w:hAnsi="Times New Roman"/>
          <w:sz w:val="24"/>
          <w:szCs w:val="24"/>
        </w:rPr>
        <w:t>eye's  inability</w:t>
      </w:r>
      <w:proofErr w:type="gramEnd"/>
      <w:r w:rsidRPr="009F4F37">
        <w:rPr>
          <w:rFonts w:ascii="Times New Roman" w:hAnsi="Times New Roman"/>
          <w:sz w:val="24"/>
          <w:szCs w:val="24"/>
        </w:rPr>
        <w:t xml:space="preserve"> to focus the image on the retina.  </w:t>
      </w:r>
    </w:p>
    <w:p w14:paraId="4106C64A"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Adapted from </w:t>
      </w:r>
      <w:hyperlink r:id="rId109" w:history="1">
        <w:r w:rsidRPr="009F4F37">
          <w:rPr>
            <w:rStyle w:val="Hyperlink"/>
            <w:rFonts w:ascii="Times New Roman" w:hAnsi="Times New Roman"/>
            <w:sz w:val="24"/>
            <w:szCs w:val="24"/>
          </w:rPr>
          <w:t>https://science.howstuffworks.com/innovation/everyday‐innovations/lens6</w:t>
        </w:r>
      </w:hyperlink>
      <w:r w:rsidRPr="009F4F37">
        <w:rPr>
          <w:rFonts w:ascii="Times New Roman" w:hAnsi="Times New Roman"/>
          <w:sz w:val="24"/>
          <w:szCs w:val="24"/>
        </w:rPr>
        <w:t> </w:t>
      </w:r>
    </w:p>
    <w:p w14:paraId="3BF1EF0F" w14:textId="77777777" w:rsidR="007C3D5E" w:rsidRPr="009F4F37" w:rsidRDefault="007C3D5E" w:rsidP="007C3D5E">
      <w:pPr>
        <w:pStyle w:val="NoSpacing"/>
        <w:rPr>
          <w:rFonts w:ascii="Times New Roman" w:hAnsi="Times New Roman"/>
          <w:sz w:val="24"/>
          <w:szCs w:val="24"/>
        </w:rPr>
      </w:pPr>
    </w:p>
    <w:p w14:paraId="4B6CD4AF"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Name the part of the eye where an image is formed.</w:t>
      </w:r>
    </w:p>
    <w:p w14:paraId="29282D4B"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What is the function of the pupil?</w:t>
      </w:r>
    </w:p>
    <w:p w14:paraId="055E696C"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The eye can focus light from both nearby and distant objects.  Describe how the eye changes to allow this to happen.</w:t>
      </w:r>
    </w:p>
    <w:p w14:paraId="11FEF92D"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 xml:space="preserve">Name the two most common eye defects. What type of lens corrects short sightedness?  </w:t>
      </w:r>
    </w:p>
    <w:p w14:paraId="7DA9FBE0"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Dra</w:t>
      </w:r>
      <w:r>
        <w:rPr>
          <w:rFonts w:ascii="Times New Roman" w:hAnsi="Times New Roman"/>
          <w:sz w:val="24"/>
          <w:szCs w:val="24"/>
        </w:rPr>
        <w:t>w a sketch of this lens.</w:t>
      </w:r>
    </w:p>
    <w:p w14:paraId="7D30B9FB"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noProof/>
          <w:sz w:val="24"/>
          <w:szCs w:val="24"/>
          <w:lang w:val="en-IE" w:eastAsia="en-IE"/>
        </w:rPr>
        <w:drawing>
          <wp:anchor distT="0" distB="0" distL="114300" distR="114300" simplePos="0" relativeHeight="251627520" behindDoc="0" locked="0" layoutInCell="1" allowOverlap="1" wp14:anchorId="53D2B8C9" wp14:editId="1F4B4E09">
            <wp:simplePos x="0" y="0"/>
            <wp:positionH relativeFrom="column">
              <wp:posOffset>1272540</wp:posOffset>
            </wp:positionH>
            <wp:positionV relativeFrom="paragraph">
              <wp:posOffset>236855</wp:posOffset>
            </wp:positionV>
            <wp:extent cx="2941320" cy="929005"/>
            <wp:effectExtent l="0" t="0" r="0" b="444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941320" cy="929005"/>
                    </a:xfrm>
                    <a:prstGeom prst="rect">
                      <a:avLst/>
                    </a:prstGeom>
                  </pic:spPr>
                </pic:pic>
              </a:graphicData>
            </a:graphic>
            <wp14:sizeRelH relativeFrom="page">
              <wp14:pctWidth>0</wp14:pctWidth>
            </wp14:sizeRelH>
            <wp14:sizeRelV relativeFrom="page">
              <wp14:pctHeight>0</wp14:pctHeight>
            </wp14:sizeRelV>
          </wp:anchor>
        </w:drawing>
      </w:r>
      <w:r w:rsidRPr="009F4F37">
        <w:rPr>
          <w:rFonts w:ascii="Times New Roman" w:hAnsi="Times New Roman"/>
          <w:sz w:val="24"/>
          <w:szCs w:val="24"/>
        </w:rPr>
        <w:t xml:space="preserve">Copy the diagram below into your </w:t>
      </w:r>
      <w:proofErr w:type="spellStart"/>
      <w:r w:rsidRPr="009F4F37">
        <w:rPr>
          <w:rFonts w:ascii="Times New Roman" w:hAnsi="Times New Roman"/>
          <w:sz w:val="24"/>
          <w:szCs w:val="24"/>
        </w:rPr>
        <w:t>answerbook</w:t>
      </w:r>
      <w:proofErr w:type="spellEnd"/>
      <w:r w:rsidRPr="009F4F37">
        <w:rPr>
          <w:rFonts w:ascii="Times New Roman" w:hAnsi="Times New Roman"/>
          <w:sz w:val="24"/>
          <w:szCs w:val="24"/>
        </w:rPr>
        <w:t xml:space="preserve"> and complete the ray diagram to form a real image.</w:t>
      </w:r>
      <w:r w:rsidRPr="009F4F37">
        <w:rPr>
          <w:rFonts w:ascii="Times New Roman" w:hAnsi="Times New Roman"/>
          <w:sz w:val="24"/>
          <w:szCs w:val="24"/>
        </w:rPr>
        <w:br/>
      </w:r>
    </w:p>
    <w:p w14:paraId="515BCAE4" w14:textId="77777777" w:rsidR="007C3D5E" w:rsidRPr="009F4F37" w:rsidRDefault="007C3D5E" w:rsidP="007C3D5E">
      <w:pPr>
        <w:pStyle w:val="NoSpacing"/>
        <w:rPr>
          <w:rFonts w:ascii="Times New Roman" w:hAnsi="Times New Roman"/>
          <w:sz w:val="24"/>
          <w:szCs w:val="24"/>
        </w:rPr>
      </w:pPr>
    </w:p>
    <w:p w14:paraId="49837EA5" w14:textId="77777777" w:rsidR="007C3D5E" w:rsidRPr="009F4F37" w:rsidRDefault="007C3D5E" w:rsidP="007C3D5E">
      <w:pPr>
        <w:pStyle w:val="NoSpacing"/>
        <w:rPr>
          <w:rFonts w:ascii="Times New Roman" w:hAnsi="Times New Roman"/>
          <w:sz w:val="24"/>
          <w:szCs w:val="24"/>
        </w:rPr>
      </w:pPr>
    </w:p>
    <w:p w14:paraId="549E5668" w14:textId="77777777" w:rsidR="007C3D5E" w:rsidRPr="009F4F37" w:rsidRDefault="007C3D5E" w:rsidP="007C3D5E">
      <w:pPr>
        <w:pStyle w:val="NoSpacing"/>
        <w:rPr>
          <w:rFonts w:ascii="Times New Roman" w:hAnsi="Times New Roman"/>
          <w:sz w:val="24"/>
          <w:szCs w:val="24"/>
        </w:rPr>
      </w:pPr>
    </w:p>
    <w:p w14:paraId="5965C526" w14:textId="77777777" w:rsidR="007C3D5E" w:rsidRPr="009F4F37" w:rsidRDefault="007C3D5E" w:rsidP="007C3D5E">
      <w:pPr>
        <w:pStyle w:val="NoSpacing"/>
        <w:rPr>
          <w:rFonts w:ascii="Times New Roman" w:hAnsi="Times New Roman"/>
          <w:sz w:val="24"/>
          <w:szCs w:val="24"/>
        </w:rPr>
      </w:pPr>
    </w:p>
    <w:p w14:paraId="304915D4" w14:textId="77777777" w:rsidR="007C3D5E" w:rsidRPr="009F4F37" w:rsidRDefault="007C3D5E" w:rsidP="007C3D5E">
      <w:pPr>
        <w:pStyle w:val="NoSpacing"/>
        <w:rPr>
          <w:rFonts w:ascii="Times New Roman" w:hAnsi="Times New Roman"/>
          <w:sz w:val="24"/>
          <w:szCs w:val="24"/>
        </w:rPr>
      </w:pPr>
    </w:p>
    <w:p w14:paraId="7ED72361"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The power required to clearly view a nearby object is 38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A person with an eye defect has a maximum power of 32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 xml:space="preserve">Calculate the power of the lens required to correct this defect?  </w:t>
      </w:r>
      <w:r w:rsidRPr="009F4F37">
        <w:rPr>
          <w:rFonts w:ascii="Times New Roman" w:hAnsi="Times New Roman"/>
          <w:sz w:val="24"/>
          <w:szCs w:val="24"/>
        </w:rPr>
        <w:br/>
        <w:t>What is the focal length of this lens?</w:t>
      </w:r>
      <w:r w:rsidRPr="009F4F37">
        <w:rPr>
          <w:rFonts w:ascii="Times New Roman" w:hAnsi="Times New Roman"/>
          <w:sz w:val="24"/>
          <w:szCs w:val="24"/>
        </w:rPr>
        <w:br/>
      </w:r>
    </w:p>
    <w:p w14:paraId="1E753760"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Light undergoes refraction as it passes through a lens.  What is meant by refraction?</w:t>
      </w:r>
    </w:p>
    <w:p w14:paraId="11DA3086" w14:textId="77777777" w:rsidR="007C3D5E" w:rsidRDefault="007C3D5E" w:rsidP="007C3D5E">
      <w:pPr>
        <w:pStyle w:val="NoSpacing"/>
        <w:rPr>
          <w:rFonts w:ascii="Times New Roman" w:hAnsi="Times New Roman"/>
          <w:b/>
          <w:sz w:val="24"/>
          <w:szCs w:val="24"/>
        </w:rPr>
      </w:pPr>
    </w:p>
    <w:p w14:paraId="1E790AB7" w14:textId="77777777" w:rsidR="007E76F9" w:rsidRDefault="007E76F9">
      <w:pPr>
        <w:rPr>
          <w:b/>
          <w:lang w:eastAsia="en-GB"/>
        </w:rPr>
      </w:pPr>
      <w:r>
        <w:rPr>
          <w:b/>
        </w:rPr>
        <w:br w:type="page"/>
      </w:r>
    </w:p>
    <w:p w14:paraId="5D9A8EC8" w14:textId="06C3BEBD" w:rsidR="007E76F9" w:rsidRPr="007E76F9" w:rsidRDefault="007E76F9" w:rsidP="007E76F9">
      <w:pPr>
        <w:pStyle w:val="NoSpacing"/>
        <w:rPr>
          <w:rFonts w:ascii="Times New Roman" w:hAnsi="Times New Roman"/>
          <w:sz w:val="24"/>
          <w:szCs w:val="24"/>
        </w:rPr>
      </w:pPr>
      <w:r w:rsidRPr="007E76F9">
        <w:rPr>
          <w:rFonts w:ascii="Times New Roman" w:hAnsi="Times New Roman"/>
          <w:b/>
          <w:sz w:val="24"/>
          <w:szCs w:val="24"/>
        </w:rPr>
        <w:lastRenderedPageBreak/>
        <w:t xml:space="preserve">2020 Question 7 </w:t>
      </w:r>
      <w:r w:rsidRPr="007E76F9">
        <w:rPr>
          <w:rFonts w:ascii="Times New Roman" w:hAnsi="Times New Roman"/>
          <w:b/>
          <w:bCs/>
          <w:sz w:val="24"/>
          <w:szCs w:val="24"/>
        </w:rPr>
        <w:t>[Ordinary Level]</w:t>
      </w:r>
    </w:p>
    <w:p w14:paraId="0D6469D9" w14:textId="60787E47" w:rsidR="007E76F9" w:rsidRPr="007E76F9" w:rsidRDefault="007E76F9" w:rsidP="007E76F9">
      <w:pPr>
        <w:pStyle w:val="NoSpacing"/>
        <w:rPr>
          <w:rFonts w:ascii="Times New Roman" w:hAnsi="Times New Roman"/>
          <w:sz w:val="24"/>
          <w:szCs w:val="24"/>
        </w:rPr>
      </w:pPr>
      <w:r w:rsidRPr="007E76F9">
        <w:rPr>
          <w:rFonts w:ascii="Times New Roman" w:hAnsi="Times New Roman"/>
          <w:noProof/>
          <w:sz w:val="24"/>
          <w:szCs w:val="24"/>
          <w:lang w:eastAsia="en-IE"/>
        </w:rPr>
        <w:drawing>
          <wp:anchor distT="0" distB="0" distL="114300" distR="114300" simplePos="0" relativeHeight="251626496" behindDoc="0" locked="0" layoutInCell="1" allowOverlap="1" wp14:anchorId="1AEC0B3C" wp14:editId="27706E7C">
            <wp:simplePos x="0" y="0"/>
            <wp:positionH relativeFrom="column">
              <wp:posOffset>5173980</wp:posOffset>
            </wp:positionH>
            <wp:positionV relativeFrom="paragraph">
              <wp:posOffset>55880</wp:posOffset>
            </wp:positionV>
            <wp:extent cx="1577340" cy="1076325"/>
            <wp:effectExtent l="0" t="0" r="3810" b="9525"/>
            <wp:wrapThrough wrapText="bothSides">
              <wp:wrapPolygon edited="0">
                <wp:start x="0" y="0"/>
                <wp:lineTo x="0" y="21409"/>
                <wp:lineTo x="21391" y="21409"/>
                <wp:lineTo x="21391" y="0"/>
                <wp:lineTo x="0" y="0"/>
              </wp:wrapPolygon>
            </wp:wrapThrough>
            <wp:docPr id="8" name="Picture 8" descr="A close-up of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hair&#10;&#10;Description automatically generated with low confidence"/>
                    <pic:cNvPicPr/>
                  </pic:nvPicPr>
                  <pic:blipFill>
                    <a:blip r:embed="rId110">
                      <a:extLst>
                        <a:ext uri="{28A0092B-C50C-407E-A947-70E740481C1C}">
                          <a14:useLocalDpi xmlns:a14="http://schemas.microsoft.com/office/drawing/2010/main" val="0"/>
                        </a:ext>
                      </a:extLst>
                    </a:blip>
                    <a:stretch>
                      <a:fillRect/>
                    </a:stretch>
                  </pic:blipFill>
                  <pic:spPr>
                    <a:xfrm>
                      <a:off x="0" y="0"/>
                      <a:ext cx="1577340" cy="1076325"/>
                    </a:xfrm>
                    <a:prstGeom prst="rect">
                      <a:avLst/>
                    </a:prstGeom>
                  </pic:spPr>
                </pic:pic>
              </a:graphicData>
            </a:graphic>
            <wp14:sizeRelH relativeFrom="margin">
              <wp14:pctWidth>0</wp14:pctWidth>
            </wp14:sizeRelH>
            <wp14:sizeRelV relativeFrom="margin">
              <wp14:pctHeight>0</wp14:pctHeight>
            </wp14:sizeRelV>
          </wp:anchor>
        </w:drawing>
      </w:r>
      <w:r w:rsidRPr="007E76F9">
        <w:rPr>
          <w:rFonts w:ascii="Times New Roman" w:hAnsi="Times New Roman"/>
          <w:sz w:val="24"/>
          <w:szCs w:val="24"/>
        </w:rPr>
        <w:t xml:space="preserve">Light undergoes refraction as shown in the picture. </w:t>
      </w:r>
    </w:p>
    <w:p w14:paraId="603D5F7B" w14:textId="50051E9E" w:rsidR="007E76F9" w:rsidRPr="007E76F9" w:rsidRDefault="007E76F9" w:rsidP="007E76F9">
      <w:pPr>
        <w:pStyle w:val="NoSpacing"/>
        <w:rPr>
          <w:rFonts w:ascii="Times New Roman" w:hAnsi="Times New Roman"/>
          <w:sz w:val="24"/>
          <w:szCs w:val="24"/>
        </w:rPr>
      </w:pPr>
      <w:r w:rsidRPr="007E76F9">
        <w:rPr>
          <w:rFonts w:ascii="Times New Roman" w:hAnsi="Times New Roman"/>
          <w:sz w:val="24"/>
          <w:szCs w:val="24"/>
        </w:rPr>
        <w:t xml:space="preserve">Refraction is the bending of light as it passes from one medium into another. </w:t>
      </w:r>
    </w:p>
    <w:p w14:paraId="2D84CD9F" w14:textId="7B00959C"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State Snell’s law of refraction. </w:t>
      </w:r>
    </w:p>
    <w:p w14:paraId="5AD121BB"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Describe an experiment to demonstrate Snell’s law. </w:t>
      </w:r>
    </w:p>
    <w:p w14:paraId="5C90AAE5" w14:textId="1C5CC9B4"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beam of light travelling from air strikes the surface of water.  </w:t>
      </w:r>
      <w:r w:rsidRPr="007E76F9">
        <w:rPr>
          <w:rFonts w:ascii="Times New Roman" w:hAnsi="Times New Roman"/>
          <w:sz w:val="24"/>
          <w:szCs w:val="24"/>
        </w:rPr>
        <w:br/>
        <w:t xml:space="preserve">The angle of incidence is 36° and the angle of refraction is 26°.  </w:t>
      </w:r>
      <w:r w:rsidRPr="007E76F9">
        <w:rPr>
          <w:rFonts w:ascii="Times New Roman" w:hAnsi="Times New Roman"/>
          <w:sz w:val="24"/>
          <w:szCs w:val="24"/>
        </w:rPr>
        <w:br/>
        <w:t xml:space="preserve">Use Snell’s law to calculate the refractive index of water. </w:t>
      </w:r>
    </w:p>
    <w:p w14:paraId="4D061970" w14:textId="654A2DD4"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Refractive index can also be calculated using the formula </w:t>
      </w: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1</m:t>
            </m:r>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den>
        </m:f>
      </m:oMath>
      <w:r w:rsidRPr="007E76F9">
        <w:rPr>
          <w:rFonts w:ascii="Times New Roman" w:hAnsi="Times New Roman"/>
          <w:sz w:val="24"/>
          <w:szCs w:val="24"/>
        </w:rPr>
        <w:br/>
      </w:r>
      <w:r w:rsidRPr="007E76F9">
        <w:rPr>
          <w:rFonts w:ascii="Times New Roman" w:hAnsi="Times New Roman"/>
          <w:noProof/>
          <w:sz w:val="24"/>
          <w:szCs w:val="24"/>
          <w:lang w:eastAsia="en-IE"/>
        </w:rPr>
        <w:drawing>
          <wp:anchor distT="0" distB="0" distL="114300" distR="114300" simplePos="0" relativeHeight="251628544" behindDoc="0" locked="0" layoutInCell="1" allowOverlap="1" wp14:anchorId="4AD40F82" wp14:editId="26FD7195">
            <wp:simplePos x="0" y="0"/>
            <wp:positionH relativeFrom="margin">
              <wp:posOffset>5527466</wp:posOffset>
            </wp:positionH>
            <wp:positionV relativeFrom="paragraph">
              <wp:posOffset>147144</wp:posOffset>
            </wp:positionV>
            <wp:extent cx="1206500" cy="1268730"/>
            <wp:effectExtent l="0" t="0" r="0" b="7620"/>
            <wp:wrapThrough wrapText="bothSides">
              <wp:wrapPolygon edited="0">
                <wp:start x="0" y="0"/>
                <wp:lineTo x="0" y="21405"/>
                <wp:lineTo x="21145" y="21405"/>
                <wp:lineTo x="21145" y="0"/>
                <wp:lineTo x="0" y="0"/>
              </wp:wrapPolygon>
            </wp:wrapThrough>
            <wp:docPr id="11" name="Picture 11"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knife, weapon&#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06500" cy="1268730"/>
                    </a:xfrm>
                    <a:prstGeom prst="rect">
                      <a:avLst/>
                    </a:prstGeom>
                  </pic:spPr>
                </pic:pic>
              </a:graphicData>
            </a:graphic>
            <wp14:sizeRelH relativeFrom="margin">
              <wp14:pctWidth>0</wp14:pctWidth>
            </wp14:sizeRelH>
            <wp14:sizeRelV relativeFrom="margin">
              <wp14:pctHeight>0</wp14:pctHeight>
            </wp14:sizeRelV>
          </wp:anchor>
        </w:drawing>
      </w:r>
      <w:r w:rsidRPr="007E76F9">
        <w:rPr>
          <w:rFonts w:ascii="Times New Roman" w:hAnsi="Times New Roman"/>
          <w:sz w:val="24"/>
          <w:szCs w:val="24"/>
        </w:rPr>
        <w:t xml:space="preserve">What does C stand for in the formula written above? </w:t>
      </w:r>
    </w:p>
    <w:p w14:paraId="7E0ACCA7"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refracts light. </w:t>
      </w:r>
    </w:p>
    <w:p w14:paraId="4006F60A" w14:textId="69CD0411"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Copy and complete the diagram below to show the paths of the rays of light after they strike the converging lens.</w:t>
      </w:r>
      <w:r w:rsidRPr="007E76F9">
        <w:rPr>
          <w:rFonts w:ascii="Times New Roman" w:hAnsi="Times New Roman"/>
          <w:noProof/>
          <w:sz w:val="24"/>
          <w:szCs w:val="24"/>
        </w:rPr>
        <w:t xml:space="preserve"> </w:t>
      </w:r>
    </w:p>
    <w:p w14:paraId="6619A27D"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can be used to produce a magnified </w:t>
      </w:r>
      <w:r w:rsidRPr="007E76F9">
        <w:rPr>
          <w:rFonts w:ascii="Times New Roman" w:hAnsi="Times New Roman"/>
          <w:sz w:val="24"/>
          <w:szCs w:val="24"/>
          <w:u w:val="single"/>
        </w:rPr>
        <w:t>virtual</w:t>
      </w:r>
      <w:r w:rsidRPr="007E76F9">
        <w:rPr>
          <w:rFonts w:ascii="Times New Roman" w:hAnsi="Times New Roman"/>
          <w:sz w:val="24"/>
          <w:szCs w:val="24"/>
        </w:rPr>
        <w:t xml:space="preserve"> image. </w:t>
      </w:r>
    </w:p>
    <w:p w14:paraId="007B92D8" w14:textId="7921E926"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 xml:space="preserve">Explain the underlined term.  </w:t>
      </w:r>
    </w:p>
    <w:p w14:paraId="1FBD1E7F"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has focal length 15 cm (f = 15 cm).  </w:t>
      </w:r>
      <w:r w:rsidRPr="007E76F9">
        <w:rPr>
          <w:rFonts w:ascii="Times New Roman" w:hAnsi="Times New Roman"/>
          <w:sz w:val="24"/>
          <w:szCs w:val="24"/>
        </w:rPr>
        <w:br/>
        <w:t xml:space="preserve">An object is placed 20 cm in front of the lens (u = 20 cm). </w:t>
      </w:r>
    </w:p>
    <w:p w14:paraId="3547A031" w14:textId="77777777"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 xml:space="preserve">Calculate the image distance, v. </w:t>
      </w:r>
    </w:p>
    <w:p w14:paraId="17D943AB" w14:textId="77777777" w:rsidR="007E76F9" w:rsidRPr="007E76F9" w:rsidRDefault="007E76F9" w:rsidP="007E76F9">
      <w:pPr>
        <w:pStyle w:val="NoSpacing"/>
        <w:ind w:left="360"/>
        <w:rPr>
          <w:rFonts w:ascii="Times New Roman" w:hAnsi="Times New Roman"/>
          <w:sz w:val="24"/>
          <w:szCs w:val="24"/>
        </w:rPr>
      </w:pPr>
    </w:p>
    <w:p w14:paraId="47CB9608" w14:textId="0DD9CA96" w:rsidR="007E76F9" w:rsidRPr="00C71FEA"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Calculate the magnification, m. </w:t>
      </w:r>
    </w:p>
    <w:p w14:paraId="7A844590" w14:textId="3AD95726" w:rsidR="007C3D5E"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State one use of a lens.</w:t>
      </w:r>
    </w:p>
    <w:p w14:paraId="3EF10FCA" w14:textId="77777777" w:rsidR="00C71FEA" w:rsidRPr="00C71FEA" w:rsidRDefault="00C71FEA" w:rsidP="00C71FEA">
      <w:pPr>
        <w:pStyle w:val="NoSpacing"/>
        <w:rPr>
          <w:rFonts w:ascii="Times New Roman" w:hAnsi="Times New Roman"/>
          <w:sz w:val="24"/>
          <w:szCs w:val="24"/>
        </w:rPr>
      </w:pPr>
    </w:p>
    <w:p w14:paraId="067B73D6" w14:textId="77777777" w:rsidR="00F52D3E" w:rsidRDefault="00F52D3E">
      <w:pPr>
        <w:rPr>
          <w:b/>
        </w:rPr>
      </w:pPr>
    </w:p>
    <w:p w14:paraId="574FBD18"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29163735"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noProof/>
          <w:sz w:val="24"/>
          <w:szCs w:val="24"/>
          <w:lang w:eastAsia="en-IE"/>
        </w:rPr>
        <w:drawing>
          <wp:anchor distT="0" distB="0" distL="114300" distR="114300" simplePos="0" relativeHeight="251632640" behindDoc="1" locked="0" layoutInCell="1" allowOverlap="1" wp14:anchorId="0959A842" wp14:editId="27B358B2">
            <wp:simplePos x="0" y="0"/>
            <wp:positionH relativeFrom="column">
              <wp:posOffset>4969624</wp:posOffset>
            </wp:positionH>
            <wp:positionV relativeFrom="paragraph">
              <wp:posOffset>111100</wp:posOffset>
            </wp:positionV>
            <wp:extent cx="1971675" cy="1353185"/>
            <wp:effectExtent l="0" t="0" r="9525" b="0"/>
            <wp:wrapTight wrapText="bothSides">
              <wp:wrapPolygon edited="0">
                <wp:start x="0" y="0"/>
                <wp:lineTo x="0" y="21286"/>
                <wp:lineTo x="21496" y="21286"/>
                <wp:lineTo x="21496" y="0"/>
                <wp:lineTo x="0" y="0"/>
              </wp:wrapPolygon>
            </wp:wrapTight>
            <wp:docPr id="17" name="Picture 17"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driving on a road&#10;&#10;Description automatically generated with medium confidenc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71675" cy="135318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10EEA">
        <w:rPr>
          <w:rFonts w:ascii="Times New Roman" w:hAnsi="Times New Roman"/>
          <w:sz w:val="24"/>
          <w:szCs w:val="24"/>
        </w:rPr>
        <w:t>In order for</w:t>
      </w:r>
      <w:proofErr w:type="gramEnd"/>
      <w:r w:rsidRPr="00410EEA">
        <w:rPr>
          <w:rFonts w:ascii="Times New Roman" w:hAnsi="Times New Roman"/>
          <w:sz w:val="24"/>
          <w:szCs w:val="24"/>
        </w:rPr>
        <w:t xml:space="preserve"> an observer to see a mirage on a hot day, total internal reflection must occur. Mirages happen when the ground is very hot and the hot air just above the ground and the cool air higher up have different refractive indices. </w:t>
      </w:r>
      <w:r w:rsidRPr="00410EEA">
        <w:rPr>
          <w:rFonts w:ascii="Times New Roman" w:hAnsi="Times New Roman"/>
          <w:sz w:val="24"/>
          <w:szCs w:val="24"/>
        </w:rPr>
        <w:br/>
        <w:t>Light undergoes refraction as it travels from the cool air into the hot air.</w:t>
      </w:r>
    </w:p>
    <w:p w14:paraId="5450BEE6" w14:textId="77777777" w:rsidR="00E00E1B" w:rsidRPr="00410E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 xml:space="preserve">Describe an experiment to demonstrate total internal reflection. </w:t>
      </w:r>
    </w:p>
    <w:p w14:paraId="38B864CF" w14:textId="77777777" w:rsidR="00E00E1B" w:rsidRPr="00410EEA" w:rsidRDefault="00E00E1B" w:rsidP="00E00E1B">
      <w:pPr>
        <w:pStyle w:val="NoSpacing"/>
        <w:rPr>
          <w:rFonts w:ascii="Times New Roman" w:hAnsi="Times New Roman"/>
          <w:sz w:val="24"/>
          <w:szCs w:val="24"/>
        </w:rPr>
      </w:pPr>
    </w:p>
    <w:p w14:paraId="15001838"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 xml:space="preserve">To see an object clearly, light from an object must enter the eye through the pupil and come to focus on the retina at the back of the eye. </w:t>
      </w:r>
    </w:p>
    <w:p w14:paraId="3FADC69B"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The eye focusses the light onto the retina.</w:t>
      </w:r>
    </w:p>
    <w:p w14:paraId="08A8ECDF"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If the light from a distant object comes to focus in front of the retina, the person will see a blurred image. This person is said to be short sighted.</w:t>
      </w:r>
    </w:p>
    <w:p w14:paraId="457C7BE7" w14:textId="40F7A10F" w:rsidR="00C71F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What type of lens is used to correct short sightedness?</w:t>
      </w:r>
    </w:p>
    <w:p w14:paraId="76EA8CC5" w14:textId="77777777" w:rsidR="00C71FEA" w:rsidRDefault="00C71FEA" w:rsidP="00C71FEA">
      <w:pPr>
        <w:pStyle w:val="NoSpacing"/>
        <w:ind w:left="360"/>
        <w:rPr>
          <w:rFonts w:ascii="Times New Roman" w:hAnsi="Times New Roman"/>
          <w:sz w:val="24"/>
          <w:szCs w:val="24"/>
        </w:rPr>
      </w:pPr>
    </w:p>
    <w:p w14:paraId="4A33A8A3" w14:textId="77777777" w:rsidR="00C71FEA" w:rsidRDefault="00E00E1B" w:rsidP="00C71FEA">
      <w:pPr>
        <w:pStyle w:val="NoSpacing"/>
        <w:ind w:left="360"/>
        <w:rPr>
          <w:rFonts w:ascii="Times New Roman" w:hAnsi="Times New Roman"/>
          <w:sz w:val="24"/>
          <w:szCs w:val="24"/>
        </w:rPr>
      </w:pPr>
      <w:r w:rsidRPr="00C71FEA">
        <w:rPr>
          <w:rFonts w:ascii="Times New Roman" w:hAnsi="Times New Roman"/>
          <w:sz w:val="24"/>
          <w:szCs w:val="24"/>
        </w:rPr>
        <w:t>A certain person’s eye has a power of 62 m</w:t>
      </w:r>
      <w:r w:rsidRPr="00C71FEA">
        <w:rPr>
          <w:rFonts w:ascii="Times New Roman" w:hAnsi="Times New Roman"/>
          <w:sz w:val="24"/>
          <w:szCs w:val="24"/>
          <w:vertAlign w:val="superscript"/>
        </w:rPr>
        <w:t>–1</w:t>
      </w:r>
      <w:r w:rsidRPr="00C71FEA">
        <w:rPr>
          <w:rFonts w:ascii="Times New Roman" w:hAnsi="Times New Roman"/>
          <w:sz w:val="24"/>
          <w:szCs w:val="24"/>
        </w:rPr>
        <w:t>.</w:t>
      </w:r>
    </w:p>
    <w:p w14:paraId="3F7D6CED" w14:textId="6E3A35ED" w:rsidR="00E00E1B" w:rsidRPr="00410EEA" w:rsidRDefault="00E00E1B" w:rsidP="00C71FEA">
      <w:pPr>
        <w:pStyle w:val="NoSpacing"/>
        <w:ind w:left="360"/>
        <w:rPr>
          <w:rFonts w:ascii="Times New Roman" w:hAnsi="Times New Roman"/>
          <w:sz w:val="24"/>
          <w:szCs w:val="24"/>
        </w:rPr>
      </w:pP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49C8A0D4" w14:textId="77777777" w:rsidR="00E00E1B" w:rsidRPr="00410E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Calculate the power of the combination of the eye and the lens.</w:t>
      </w:r>
    </w:p>
    <w:p w14:paraId="30CED1F6" w14:textId="79B50D45" w:rsidR="00E00E1B"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 xml:space="preserve">Calculate the focal length of the lens in the glasses. </w:t>
      </w:r>
    </w:p>
    <w:p w14:paraId="31CAF84B" w14:textId="52A42DBC" w:rsidR="00C71FEA" w:rsidRDefault="00C71FEA" w:rsidP="00C71FEA">
      <w:pPr>
        <w:pStyle w:val="NoSpacing"/>
        <w:rPr>
          <w:rFonts w:ascii="Times New Roman" w:hAnsi="Times New Roman"/>
          <w:sz w:val="24"/>
          <w:szCs w:val="24"/>
        </w:rPr>
      </w:pPr>
    </w:p>
    <w:p w14:paraId="0AFB84DC" w14:textId="77777777" w:rsidR="00652D99" w:rsidRDefault="00652D99">
      <w:pPr>
        <w:rPr>
          <w:b/>
          <w:bCs/>
          <w:sz w:val="32"/>
          <w:szCs w:val="32"/>
        </w:rPr>
      </w:pPr>
      <w:r>
        <w:rPr>
          <w:sz w:val="32"/>
          <w:szCs w:val="32"/>
        </w:rPr>
        <w:br w:type="page"/>
      </w:r>
    </w:p>
    <w:p w14:paraId="015E0D0D" w14:textId="3F22E8C4" w:rsidR="00C71FEA" w:rsidRPr="001164D9" w:rsidRDefault="00C71FEA" w:rsidP="001164D9">
      <w:pPr>
        <w:pStyle w:val="Heading3"/>
        <w:jc w:val="center"/>
        <w:rPr>
          <w:b/>
          <w:bCs/>
          <w:i w:val="0"/>
          <w:iCs w:val="0"/>
          <w:sz w:val="28"/>
          <w:szCs w:val="28"/>
        </w:rPr>
      </w:pPr>
      <w:bookmarkStart w:id="103" w:name="_Toc126899928"/>
      <w:bookmarkStart w:id="104" w:name="_Toc145958329"/>
      <w:r w:rsidRPr="001164D9">
        <w:rPr>
          <w:b/>
          <w:bCs/>
          <w:i w:val="0"/>
          <w:iCs w:val="0"/>
          <w:sz w:val="28"/>
          <w:szCs w:val="28"/>
        </w:rPr>
        <w:lastRenderedPageBreak/>
        <w:t>Higher level</w:t>
      </w:r>
      <w:bookmarkEnd w:id="103"/>
      <w:bookmarkEnd w:id="104"/>
    </w:p>
    <w:p w14:paraId="7F7B72FD" w14:textId="77777777" w:rsidR="00C71FEA" w:rsidRPr="00410EEA" w:rsidRDefault="00C71FEA" w:rsidP="00C71FEA">
      <w:pPr>
        <w:pStyle w:val="NoSpacing"/>
        <w:rPr>
          <w:rFonts w:ascii="Times New Roman" w:hAnsi="Times New Roman"/>
          <w:sz w:val="24"/>
          <w:szCs w:val="24"/>
        </w:rPr>
      </w:pPr>
    </w:p>
    <w:p w14:paraId="34D22831"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 xml:space="preserve">(d) </w:t>
      </w:r>
      <w:r w:rsidRPr="00E924EA">
        <w:rPr>
          <w:rFonts w:ascii="Times New Roman" w:hAnsi="Times New Roman"/>
          <w:b/>
          <w:bCs/>
          <w:sz w:val="24"/>
          <w:szCs w:val="24"/>
        </w:rPr>
        <w:t>[</w:t>
      </w:r>
      <w:r w:rsidRPr="00E924EA">
        <w:rPr>
          <w:rFonts w:ascii="Times New Roman" w:hAnsi="Times New Roman"/>
          <w:b/>
          <w:sz w:val="24"/>
          <w:szCs w:val="24"/>
        </w:rPr>
        <w:t>Higher Level]</w:t>
      </w:r>
    </w:p>
    <w:p w14:paraId="7D5CB0B8"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sz w:val="24"/>
          <w:szCs w:val="24"/>
        </w:rPr>
        <w:t>Ball lenses are glass spheres which can be used for special effects in photography.</w:t>
      </w:r>
    </w:p>
    <w:p w14:paraId="67F489A3"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noProof/>
          <w:sz w:val="24"/>
          <w:szCs w:val="24"/>
        </w:rPr>
        <w:drawing>
          <wp:anchor distT="0" distB="0" distL="114300" distR="114300" simplePos="0" relativeHeight="251633664" behindDoc="1" locked="0" layoutInCell="1" allowOverlap="1" wp14:anchorId="0FE7D2C8" wp14:editId="265E6362">
            <wp:simplePos x="0" y="0"/>
            <wp:positionH relativeFrom="column">
              <wp:posOffset>5140198</wp:posOffset>
            </wp:positionH>
            <wp:positionV relativeFrom="paragraph">
              <wp:posOffset>6225</wp:posOffset>
            </wp:positionV>
            <wp:extent cx="1763940" cy="1339702"/>
            <wp:effectExtent l="0" t="0" r="8255" b="0"/>
            <wp:wrapTight wrapText="bothSides">
              <wp:wrapPolygon edited="0">
                <wp:start x="0" y="0"/>
                <wp:lineTo x="0" y="21201"/>
                <wp:lineTo x="21468" y="21201"/>
                <wp:lineTo x="21468" y="0"/>
                <wp:lineTo x="0" y="0"/>
              </wp:wrapPolygon>
            </wp:wrapTight>
            <wp:docPr id="20" name="Picture 20" descr="A picture containing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ock&#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764314" cy="1339986"/>
                    </a:xfrm>
                    <a:prstGeom prst="rect">
                      <a:avLst/>
                    </a:prstGeom>
                  </pic:spPr>
                </pic:pic>
              </a:graphicData>
            </a:graphic>
            <wp14:sizeRelH relativeFrom="margin">
              <wp14:pctWidth>0</wp14:pctWidth>
            </wp14:sizeRelH>
            <wp14:sizeRelV relativeFrom="margin">
              <wp14:pctHeight>0</wp14:pctHeight>
            </wp14:sizeRelV>
          </wp:anchor>
        </w:drawing>
      </w:r>
      <w:r w:rsidRPr="00E924EA">
        <w:rPr>
          <w:rFonts w:ascii="Times New Roman" w:hAnsi="Times New Roman"/>
          <w:sz w:val="24"/>
          <w:szCs w:val="24"/>
        </w:rPr>
        <w:t>Light travels at a different speed in air and in glass.</w:t>
      </w:r>
    </w:p>
    <w:p w14:paraId="2B5129BA"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 xml:space="preserve">The photograph shows the inverted image of a mountain formed in a ball lens. </w:t>
      </w:r>
      <w:r w:rsidRPr="00E924EA">
        <w:rPr>
          <w:rFonts w:ascii="Times New Roman" w:hAnsi="Times New Roman"/>
          <w:sz w:val="24"/>
          <w:szCs w:val="24"/>
        </w:rPr>
        <w:br/>
        <w:t xml:space="preserve">Draw a ray diagram to show how an inverted image is formed in a lens. </w:t>
      </w:r>
    </w:p>
    <w:p w14:paraId="63BA938B"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 xml:space="preserve">Is the image real or virtual? </w:t>
      </w:r>
    </w:p>
    <w:p w14:paraId="07BB2693" w14:textId="77777777" w:rsidR="00C71FEA" w:rsidRPr="00E924EA" w:rsidRDefault="00C71FEA">
      <w:pPr>
        <w:pStyle w:val="NoSpacing"/>
        <w:numPr>
          <w:ilvl w:val="0"/>
          <w:numId w:val="45"/>
        </w:numPr>
        <w:rPr>
          <w:rFonts w:ascii="Times New Roman" w:hAnsi="Times New Roman"/>
          <w:sz w:val="24"/>
          <w:szCs w:val="24"/>
        </w:rPr>
      </w:pPr>
      <w:bookmarkStart w:id="105" w:name="_Hlk126946821"/>
      <w:r w:rsidRPr="00E924EA">
        <w:rPr>
          <w:rFonts w:ascii="Times New Roman" w:hAnsi="Times New Roman"/>
          <w:sz w:val="24"/>
          <w:szCs w:val="24"/>
        </w:rPr>
        <w:t>The critical angle of the glass in a ball lens is 41.4°.</w:t>
      </w:r>
    </w:p>
    <w:p w14:paraId="31C3782C" w14:textId="77777777" w:rsidR="00C71FEA" w:rsidRPr="00E924EA" w:rsidRDefault="00C71FEA" w:rsidP="00C71FEA">
      <w:pPr>
        <w:pStyle w:val="NoSpacing"/>
        <w:ind w:left="360"/>
        <w:rPr>
          <w:rFonts w:ascii="Times New Roman" w:hAnsi="Times New Roman"/>
          <w:sz w:val="24"/>
          <w:szCs w:val="24"/>
        </w:rPr>
      </w:pPr>
      <w:r w:rsidRPr="00E924EA">
        <w:rPr>
          <w:rFonts w:ascii="Times New Roman" w:hAnsi="Times New Roman"/>
          <w:sz w:val="24"/>
          <w:szCs w:val="24"/>
        </w:rPr>
        <w:t>What is meant by critical angle?</w:t>
      </w:r>
    </w:p>
    <w:p w14:paraId="32E5EE40"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Calculate the speed of light in the ball lens.</w:t>
      </w:r>
    </w:p>
    <w:bookmarkEnd w:id="105"/>
    <w:p w14:paraId="39F1E4EB" w14:textId="6E24A04B" w:rsidR="00C71F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Explain why white light is dispersed as it passes through the ball lens.</w:t>
      </w:r>
    </w:p>
    <w:p w14:paraId="0E265C2E" w14:textId="70AAF8CC" w:rsidR="00652D99" w:rsidRDefault="00652D99" w:rsidP="00652D99">
      <w:pPr>
        <w:pStyle w:val="NoSpacing"/>
        <w:rPr>
          <w:rFonts w:ascii="Times New Roman" w:hAnsi="Times New Roman"/>
          <w:sz w:val="24"/>
          <w:szCs w:val="24"/>
        </w:rPr>
      </w:pPr>
    </w:p>
    <w:p w14:paraId="6A178AC4" w14:textId="77777777" w:rsidR="00652D99" w:rsidRPr="00E924EA" w:rsidRDefault="00652D99" w:rsidP="00652D99">
      <w:pPr>
        <w:pStyle w:val="NoSpacing"/>
        <w:rPr>
          <w:rFonts w:ascii="Times New Roman" w:hAnsi="Times New Roman"/>
          <w:sz w:val="24"/>
          <w:szCs w:val="24"/>
        </w:rPr>
      </w:pPr>
    </w:p>
    <w:p w14:paraId="7DF8888B" w14:textId="6A1E1DF3" w:rsidR="007C3D5E" w:rsidRPr="006C5617" w:rsidRDefault="007C3D5E" w:rsidP="007C3D5E">
      <w:pPr>
        <w:pStyle w:val="NoSpacing"/>
        <w:rPr>
          <w:rFonts w:ascii="Times New Roman" w:hAnsi="Times New Roman"/>
          <w:b/>
          <w:sz w:val="24"/>
          <w:szCs w:val="24"/>
        </w:rPr>
      </w:pPr>
      <w:r>
        <w:rPr>
          <w:rFonts w:ascii="Times New Roman" w:hAnsi="Times New Roman"/>
          <w:b/>
          <w:sz w:val="24"/>
          <w:szCs w:val="24"/>
        </w:rPr>
        <w:t>2015</w:t>
      </w:r>
      <w:r w:rsidRPr="006C5617">
        <w:rPr>
          <w:rFonts w:ascii="Times New Roman" w:hAnsi="Times New Roman"/>
          <w:b/>
          <w:sz w:val="24"/>
          <w:szCs w:val="24"/>
        </w:rPr>
        <w:t xml:space="preserve"> Question 12 (b)</w:t>
      </w:r>
      <w:r>
        <w:rPr>
          <w:rFonts w:ascii="Times New Roman" w:hAnsi="Times New Roman"/>
          <w:b/>
          <w:sz w:val="24"/>
          <w:szCs w:val="24"/>
        </w:rPr>
        <w:t xml:space="preserve"> [Higher Level]</w:t>
      </w:r>
    </w:p>
    <w:p w14:paraId="429B404C"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noProof/>
          <w:sz w:val="24"/>
          <w:szCs w:val="24"/>
          <w:lang w:val="en-IE" w:eastAsia="en-IE"/>
        </w:rPr>
        <w:drawing>
          <wp:anchor distT="0" distB="0" distL="114300" distR="114300" simplePos="0" relativeHeight="251629568" behindDoc="0" locked="0" layoutInCell="1" allowOverlap="1" wp14:anchorId="03E1A53D" wp14:editId="63FB3173">
            <wp:simplePos x="0" y="0"/>
            <wp:positionH relativeFrom="column">
              <wp:posOffset>5097145</wp:posOffset>
            </wp:positionH>
            <wp:positionV relativeFrom="paragraph">
              <wp:posOffset>13335</wp:posOffset>
            </wp:positionV>
            <wp:extent cx="1685925" cy="137668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BB">
        <w:rPr>
          <w:rFonts w:ascii="Times New Roman" w:hAnsi="Times New Roman"/>
          <w:sz w:val="24"/>
          <w:szCs w:val="24"/>
        </w:rPr>
        <w:t>When light passes through a lens, it is refracted at both faces of the lens.</w:t>
      </w:r>
      <w:r>
        <w:rPr>
          <w:rFonts w:ascii="Times New Roman" w:hAnsi="Times New Roman"/>
          <w:sz w:val="24"/>
          <w:szCs w:val="24"/>
        </w:rPr>
        <w:br/>
      </w:r>
      <w:r w:rsidRPr="009B5CBB">
        <w:rPr>
          <w:rFonts w:ascii="Times New Roman" w:hAnsi="Times New Roman"/>
          <w:sz w:val="24"/>
          <w:szCs w:val="24"/>
        </w:rPr>
        <w:t xml:space="preserve">Copy the diagram on the right into your answer book and complete the path of the light ray through the section of the lens. Include the normal at both faces. </w:t>
      </w:r>
    </w:p>
    <w:p w14:paraId="58FE6A91"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 xml:space="preserve">Draw a ray diagram to show the formation of a virtual image in a converging lens. </w:t>
      </w:r>
    </w:p>
    <w:p w14:paraId="334B170A"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A converging lens of focal length 20 cm and a diverging lens of focal length 8 cm are placed in contact.</w:t>
      </w:r>
      <w:r>
        <w:rPr>
          <w:rFonts w:ascii="Times New Roman" w:hAnsi="Times New Roman"/>
          <w:sz w:val="24"/>
          <w:szCs w:val="24"/>
        </w:rPr>
        <w:br/>
      </w:r>
      <w:r w:rsidRPr="009B5CBB">
        <w:rPr>
          <w:rFonts w:ascii="Times New Roman" w:hAnsi="Times New Roman"/>
          <w:sz w:val="24"/>
          <w:szCs w:val="24"/>
        </w:rPr>
        <w:t xml:space="preserve">Calculate the power of the combination. </w:t>
      </w:r>
    </w:p>
    <w:p w14:paraId="62BFB6B8"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What eye defect can be corrected using converging lenses?</w:t>
      </w:r>
    </w:p>
    <w:p w14:paraId="6FD193BF" w14:textId="24336755" w:rsidR="00993A7B" w:rsidRDefault="00993A7B" w:rsidP="007C3D5E">
      <w:pPr>
        <w:pStyle w:val="NoSpacing"/>
        <w:rPr>
          <w:rFonts w:ascii="Times New Roman" w:hAnsi="Times New Roman"/>
          <w:b/>
          <w:sz w:val="24"/>
          <w:szCs w:val="24"/>
        </w:rPr>
      </w:pPr>
    </w:p>
    <w:p w14:paraId="630FF175" w14:textId="77777777" w:rsidR="00652D99" w:rsidRDefault="00652D99" w:rsidP="007C3D5E">
      <w:pPr>
        <w:pStyle w:val="NoSpacing"/>
        <w:rPr>
          <w:rFonts w:ascii="Times New Roman" w:hAnsi="Times New Roman"/>
          <w:b/>
          <w:sz w:val="24"/>
          <w:szCs w:val="24"/>
        </w:rPr>
      </w:pPr>
    </w:p>
    <w:p w14:paraId="561DFD99" w14:textId="77777777" w:rsidR="007C3D5E" w:rsidRPr="006C5617" w:rsidRDefault="007C3D5E" w:rsidP="007C3D5E">
      <w:pPr>
        <w:pStyle w:val="NoSpacing"/>
        <w:rPr>
          <w:rFonts w:ascii="Times New Roman" w:hAnsi="Times New Roman"/>
          <w:b/>
          <w:sz w:val="24"/>
          <w:szCs w:val="24"/>
        </w:rPr>
      </w:pPr>
      <w:r w:rsidRPr="006C5617">
        <w:rPr>
          <w:rFonts w:ascii="Times New Roman" w:hAnsi="Times New Roman"/>
          <w:b/>
          <w:sz w:val="24"/>
          <w:szCs w:val="24"/>
        </w:rPr>
        <w:t>2002 Question 12 (b)</w:t>
      </w:r>
      <w:r>
        <w:rPr>
          <w:rFonts w:ascii="Times New Roman" w:hAnsi="Times New Roman"/>
          <w:b/>
          <w:sz w:val="24"/>
          <w:szCs w:val="24"/>
        </w:rPr>
        <w:t xml:space="preserve"> [Higher Level]</w:t>
      </w:r>
    </w:p>
    <w:p w14:paraId="5796B01F" w14:textId="7777777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State the laws of refraction of light. </w:t>
      </w:r>
    </w:p>
    <w:p w14:paraId="4AEF716C" w14:textId="11A933A9"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Draw a labelled diagram showing the optical structure of the eye. </w:t>
      </w:r>
    </w:p>
    <w:p w14:paraId="5EDF261B" w14:textId="5ABD8D7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How does the eye bring objects at different distances into focus? </w:t>
      </w:r>
    </w:p>
    <w:p w14:paraId="31C5CCE6" w14:textId="5BC78413"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The power of a normal eye is +60 m</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A short-sighted person’s eye has a power of +65 m</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xml:space="preserve">. </w:t>
      </w:r>
    </w:p>
    <w:p w14:paraId="0C526D66" w14:textId="77777777" w:rsidR="007C3D5E" w:rsidRPr="006C5617" w:rsidRDefault="007C3D5E" w:rsidP="007C3D5E">
      <w:pPr>
        <w:pStyle w:val="NoSpacing"/>
        <w:ind w:left="360"/>
        <w:rPr>
          <w:rFonts w:ascii="Times New Roman" w:hAnsi="Times New Roman"/>
          <w:color w:val="000000"/>
          <w:sz w:val="24"/>
          <w:szCs w:val="24"/>
        </w:rPr>
      </w:pPr>
      <w:r w:rsidRPr="006C5617">
        <w:rPr>
          <w:rFonts w:ascii="Times New Roman" w:hAnsi="Times New Roman"/>
          <w:color w:val="000000"/>
          <w:sz w:val="24"/>
          <w:szCs w:val="24"/>
        </w:rPr>
        <w:t>Calculate the power of the contact lens required to correct the person’s short-sightedness.</w:t>
      </w:r>
    </w:p>
    <w:p w14:paraId="513B8D5D" w14:textId="1B0B15C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Calculate the focal length of the contact lens required to correct the person’s short-sightedness. </w:t>
      </w:r>
    </w:p>
    <w:p w14:paraId="6D89EECF" w14:textId="5F9B7422" w:rsidR="00360F49" w:rsidRDefault="00360F49" w:rsidP="007C3D5E">
      <w:pPr>
        <w:pStyle w:val="NoSpacing"/>
        <w:rPr>
          <w:rFonts w:ascii="Times New Roman" w:hAnsi="Times New Roman"/>
          <w:b/>
          <w:sz w:val="24"/>
          <w:szCs w:val="24"/>
        </w:rPr>
      </w:pPr>
    </w:p>
    <w:p w14:paraId="5542FC11" w14:textId="77777777" w:rsidR="00652D99" w:rsidRDefault="00652D99" w:rsidP="007C3D5E">
      <w:pPr>
        <w:pStyle w:val="NoSpacing"/>
        <w:rPr>
          <w:rFonts w:ascii="Times New Roman" w:hAnsi="Times New Roman"/>
          <w:b/>
          <w:sz w:val="24"/>
          <w:szCs w:val="24"/>
        </w:rPr>
      </w:pPr>
    </w:p>
    <w:p w14:paraId="5F7F4692" w14:textId="77777777" w:rsidR="007C3D5E" w:rsidRPr="002D5DD5" w:rsidRDefault="007C3D5E" w:rsidP="007C3D5E">
      <w:pPr>
        <w:pStyle w:val="NoSpacing"/>
        <w:rPr>
          <w:rFonts w:ascii="Times New Roman" w:hAnsi="Times New Roman"/>
          <w:b/>
          <w:bCs/>
          <w:sz w:val="24"/>
          <w:szCs w:val="24"/>
        </w:rPr>
      </w:pPr>
      <w:r w:rsidRPr="002D5DD5">
        <w:rPr>
          <w:rFonts w:ascii="Times New Roman" w:hAnsi="Times New Roman"/>
          <w:b/>
          <w:bCs/>
          <w:sz w:val="24"/>
          <w:szCs w:val="24"/>
        </w:rPr>
        <w:t>2006 Question 7</w:t>
      </w:r>
      <w:r>
        <w:rPr>
          <w:rFonts w:ascii="Times New Roman" w:hAnsi="Times New Roman"/>
          <w:b/>
          <w:bCs/>
          <w:sz w:val="24"/>
          <w:szCs w:val="24"/>
        </w:rPr>
        <w:t xml:space="preserve"> [Higher Level]</w:t>
      </w:r>
    </w:p>
    <w:p w14:paraId="30C34128" w14:textId="5665E175"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What is meant by the refraction of light? </w:t>
      </w:r>
    </w:p>
    <w:p w14:paraId="4DA76782" w14:textId="6268E279"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A converging lens is used as a magnifying glass.</w:t>
      </w:r>
      <w:r>
        <w:rPr>
          <w:rFonts w:ascii="Times New Roman" w:hAnsi="Times New Roman"/>
          <w:sz w:val="24"/>
          <w:szCs w:val="24"/>
        </w:rPr>
        <w:br/>
      </w:r>
      <w:r w:rsidRPr="002D5DD5">
        <w:rPr>
          <w:rFonts w:ascii="Times New Roman" w:hAnsi="Times New Roman"/>
          <w:sz w:val="24"/>
          <w:szCs w:val="24"/>
        </w:rPr>
        <w:t xml:space="preserve">Draw a ray diagram to show how an erect image is formed by a magnifying glass. </w:t>
      </w:r>
    </w:p>
    <w:p w14:paraId="2A3AC71C" w14:textId="209FCB45"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A diverging lens cannot be used as a magnifying glass. Explain why.</w:t>
      </w:r>
    </w:p>
    <w:p w14:paraId="2BF551B1" w14:textId="77777777"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The converging lens has a focal length of 8 cm. </w:t>
      </w:r>
      <w:r>
        <w:rPr>
          <w:rFonts w:ascii="Times New Roman" w:hAnsi="Times New Roman"/>
          <w:sz w:val="24"/>
          <w:szCs w:val="24"/>
        </w:rPr>
        <w:br/>
      </w:r>
      <w:r w:rsidRPr="002D5DD5">
        <w:rPr>
          <w:rFonts w:ascii="Times New Roman" w:hAnsi="Times New Roman"/>
          <w:sz w:val="24"/>
          <w:szCs w:val="24"/>
        </w:rPr>
        <w:t xml:space="preserve">Determine the two positions that an object can be placed to produce an image that is four times the size of the object? </w:t>
      </w:r>
    </w:p>
    <w:p w14:paraId="7D4BC8F1" w14:textId="7C0B66A6"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The power of an eye when looking at a distant object should be 60 m</w:t>
      </w:r>
      <w:r w:rsidRPr="002D5DD5">
        <w:rPr>
          <w:rFonts w:ascii="Times New Roman" w:hAnsi="Times New Roman"/>
          <w:sz w:val="24"/>
          <w:szCs w:val="24"/>
          <w:vertAlign w:val="superscript"/>
        </w:rPr>
        <w:t>–1</w:t>
      </w:r>
      <w:r w:rsidRPr="002D5DD5">
        <w:rPr>
          <w:rFonts w:ascii="Times New Roman" w:hAnsi="Times New Roman"/>
          <w:sz w:val="24"/>
          <w:szCs w:val="24"/>
        </w:rPr>
        <w:t xml:space="preserve">. </w:t>
      </w:r>
      <w:r>
        <w:rPr>
          <w:rFonts w:ascii="Times New Roman" w:hAnsi="Times New Roman"/>
          <w:sz w:val="24"/>
          <w:szCs w:val="24"/>
        </w:rPr>
        <w:br/>
      </w:r>
      <w:r w:rsidRPr="002D5DD5">
        <w:rPr>
          <w:rFonts w:ascii="Times New Roman" w:hAnsi="Times New Roman"/>
          <w:sz w:val="24"/>
          <w:szCs w:val="24"/>
        </w:rPr>
        <w:t>A person with defective vision has a minimum power of 64 m</w:t>
      </w:r>
      <w:r w:rsidRPr="002D5DD5">
        <w:rPr>
          <w:rFonts w:ascii="Times New Roman" w:hAnsi="Times New Roman"/>
          <w:sz w:val="24"/>
          <w:szCs w:val="24"/>
          <w:vertAlign w:val="superscript"/>
        </w:rPr>
        <w:t>–1</w:t>
      </w:r>
      <w:r w:rsidRPr="002D5DD5">
        <w:rPr>
          <w:rFonts w:ascii="Times New Roman" w:hAnsi="Times New Roman"/>
          <w:sz w:val="24"/>
          <w:szCs w:val="24"/>
        </w:rPr>
        <w:t xml:space="preserve">. </w:t>
      </w:r>
      <w:r>
        <w:rPr>
          <w:rFonts w:ascii="Times New Roman" w:hAnsi="Times New Roman"/>
          <w:sz w:val="24"/>
          <w:szCs w:val="24"/>
        </w:rPr>
        <w:br/>
      </w:r>
      <w:r w:rsidRPr="002D5DD5">
        <w:rPr>
          <w:rFonts w:ascii="Times New Roman" w:hAnsi="Times New Roman"/>
          <w:sz w:val="24"/>
          <w:szCs w:val="24"/>
        </w:rPr>
        <w:t xml:space="preserve">Calculate the focal length of the lens required to correct this defect. </w:t>
      </w:r>
    </w:p>
    <w:p w14:paraId="5F68B6FE" w14:textId="77777777"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What type of lens is used? </w:t>
      </w:r>
    </w:p>
    <w:p w14:paraId="4F410869" w14:textId="77777777" w:rsidR="007C3D5E"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Name the defect.</w:t>
      </w:r>
    </w:p>
    <w:p w14:paraId="0CEC91B1" w14:textId="05CD0833" w:rsidR="007C3D5E" w:rsidRDefault="007C3D5E" w:rsidP="007C3D5E">
      <w:pPr>
        <w:rPr>
          <w:b/>
        </w:rPr>
      </w:pPr>
    </w:p>
    <w:p w14:paraId="0D3F007B" w14:textId="77777777" w:rsidR="000A3645" w:rsidRDefault="000A3645">
      <w:pPr>
        <w:rPr>
          <w:b/>
          <w:lang w:eastAsia="en-GB"/>
        </w:rPr>
      </w:pPr>
      <w:r>
        <w:rPr>
          <w:b/>
        </w:rPr>
        <w:br w:type="page"/>
      </w:r>
    </w:p>
    <w:p w14:paraId="6A9DFC34" w14:textId="26F4827F" w:rsidR="007C3D5E" w:rsidRPr="008E3BD2" w:rsidRDefault="007C3D5E" w:rsidP="007C3D5E">
      <w:pPr>
        <w:pStyle w:val="NoSpacing"/>
        <w:rPr>
          <w:rFonts w:ascii="Times New Roman" w:hAnsi="Times New Roman"/>
          <w:b/>
          <w:sz w:val="24"/>
          <w:szCs w:val="24"/>
        </w:rPr>
      </w:pPr>
      <w:r w:rsidRPr="008E3BD2">
        <w:rPr>
          <w:rFonts w:ascii="Times New Roman" w:hAnsi="Times New Roman"/>
          <w:b/>
          <w:sz w:val="24"/>
          <w:szCs w:val="24"/>
        </w:rPr>
        <w:lastRenderedPageBreak/>
        <w:t>2008 Question 9</w:t>
      </w:r>
      <w:r>
        <w:rPr>
          <w:rFonts w:ascii="Times New Roman" w:hAnsi="Times New Roman"/>
          <w:b/>
          <w:sz w:val="24"/>
          <w:szCs w:val="24"/>
        </w:rPr>
        <w:t xml:space="preserve"> [Higher Level]</w:t>
      </w:r>
    </w:p>
    <w:p w14:paraId="49E14CFA"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What is meant by refraction of light? </w:t>
      </w:r>
    </w:p>
    <w:p w14:paraId="6352F6D9" w14:textId="5A60AD3A" w:rsidR="007C3D5E"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State Snell’s law of refraction. </w:t>
      </w:r>
    </w:p>
    <w:p w14:paraId="00D4CF7B" w14:textId="77777777" w:rsidR="007C3D5E" w:rsidRPr="008E3BD2" w:rsidRDefault="007C3D5E" w:rsidP="007C3D5E">
      <w:pPr>
        <w:pStyle w:val="NoSpacing"/>
        <w:ind w:left="360"/>
        <w:rPr>
          <w:rFonts w:ascii="Times New Roman" w:hAnsi="Times New Roman"/>
          <w:sz w:val="24"/>
          <w:szCs w:val="24"/>
        </w:rPr>
      </w:pPr>
    </w:p>
    <w:p w14:paraId="7F2863B1" w14:textId="2285DAD9" w:rsidR="007C3D5E" w:rsidRDefault="007C3D5E" w:rsidP="007C3D5E">
      <w:pPr>
        <w:pStyle w:val="NoSpacing"/>
        <w:ind w:left="360"/>
        <w:rPr>
          <w:rFonts w:ascii="Times New Roman" w:hAnsi="Times New Roman"/>
          <w:bCs/>
          <w:sz w:val="24"/>
          <w:szCs w:val="24"/>
        </w:rPr>
      </w:pPr>
      <w:r w:rsidRPr="008E3BD2">
        <w:rPr>
          <w:rFonts w:ascii="Times New Roman" w:hAnsi="Times New Roman"/>
          <w:bCs/>
          <w:sz w:val="24"/>
          <w:szCs w:val="24"/>
        </w:rPr>
        <w:t xml:space="preserve">An eye contains a lens system and a retina, which is 2.0 cm from the lens system. </w:t>
      </w:r>
    </w:p>
    <w:p w14:paraId="4B857E7A" w14:textId="2D45CC77" w:rsidR="007C3D5E" w:rsidRPr="008E3BD2" w:rsidRDefault="00360F49" w:rsidP="007C3D5E">
      <w:pPr>
        <w:pStyle w:val="NoSpacing"/>
        <w:ind w:left="360"/>
        <w:rPr>
          <w:rFonts w:ascii="Times New Roman" w:hAnsi="Times New Roman"/>
          <w:sz w:val="24"/>
          <w:szCs w:val="24"/>
        </w:rPr>
      </w:pPr>
      <w:r>
        <w:rPr>
          <w:rFonts w:ascii="Times New Roman" w:hAnsi="Times New Roman"/>
          <w:bCs/>
          <w:noProof/>
          <w:sz w:val="24"/>
          <w:szCs w:val="24"/>
          <w:lang w:val="en-IE" w:eastAsia="en-IE"/>
        </w:rPr>
        <w:drawing>
          <wp:anchor distT="0" distB="0" distL="114300" distR="114300" simplePos="0" relativeHeight="251617280" behindDoc="0" locked="0" layoutInCell="1" allowOverlap="1" wp14:anchorId="6BFFFDA5" wp14:editId="0AD12BA4">
            <wp:simplePos x="0" y="0"/>
            <wp:positionH relativeFrom="margin">
              <wp:posOffset>4544695</wp:posOffset>
            </wp:positionH>
            <wp:positionV relativeFrom="margin">
              <wp:posOffset>181293</wp:posOffset>
            </wp:positionV>
            <wp:extent cx="2099310" cy="1615440"/>
            <wp:effectExtent l="0" t="0" r="0" b="3810"/>
            <wp:wrapSquare wrapText="bothSides"/>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2099310" cy="1615440"/>
                    </a:xfrm>
                    <a:prstGeom prst="rect">
                      <a:avLst/>
                    </a:prstGeom>
                    <a:noFill/>
                    <a:ln w="9525">
                      <a:noFill/>
                      <a:miter lim="800000"/>
                      <a:headEnd/>
                      <a:tailEnd/>
                    </a:ln>
                  </pic:spPr>
                </pic:pic>
              </a:graphicData>
            </a:graphic>
          </wp:anchor>
        </w:drawing>
      </w:r>
      <w:r w:rsidR="007C3D5E" w:rsidRPr="008E3BD2">
        <w:rPr>
          <w:rFonts w:ascii="Times New Roman" w:hAnsi="Times New Roman"/>
          <w:bCs/>
          <w:sz w:val="24"/>
          <w:szCs w:val="24"/>
        </w:rPr>
        <w:t>The lens system consists of the cornea, which acts as a fixed lens of power 38 m</w:t>
      </w:r>
      <w:r w:rsidR="007C3D5E" w:rsidRPr="008E3BD2">
        <w:rPr>
          <w:rFonts w:ascii="Times New Roman" w:hAnsi="Times New Roman"/>
          <w:bCs/>
          <w:sz w:val="24"/>
          <w:szCs w:val="24"/>
          <w:vertAlign w:val="superscript"/>
        </w:rPr>
        <w:t>–1</w:t>
      </w:r>
      <w:r w:rsidR="007C3D5E" w:rsidRPr="008E3BD2">
        <w:rPr>
          <w:rFonts w:ascii="Times New Roman" w:hAnsi="Times New Roman"/>
          <w:bCs/>
          <w:sz w:val="24"/>
          <w:szCs w:val="24"/>
        </w:rPr>
        <w:t>, and a variable internal lens just behind the cornea. The maximum power of the eye is 64 m</w:t>
      </w:r>
      <w:r w:rsidR="007C3D5E" w:rsidRPr="008E3BD2">
        <w:rPr>
          <w:rFonts w:ascii="Times New Roman" w:hAnsi="Times New Roman"/>
          <w:bCs/>
          <w:sz w:val="24"/>
          <w:szCs w:val="24"/>
          <w:vertAlign w:val="superscript"/>
        </w:rPr>
        <w:t>–1</w:t>
      </w:r>
      <w:r w:rsidR="007C3D5E" w:rsidRPr="008E3BD2">
        <w:rPr>
          <w:rFonts w:ascii="Times New Roman" w:hAnsi="Times New Roman"/>
          <w:bCs/>
          <w:sz w:val="24"/>
          <w:szCs w:val="24"/>
        </w:rPr>
        <w:t>.</w:t>
      </w:r>
    </w:p>
    <w:p w14:paraId="5B51F964"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bCs/>
          <w:sz w:val="24"/>
          <w:szCs w:val="24"/>
        </w:rPr>
        <w:t xml:space="preserve">Calculate how near an object can be placed in front of the eye and still be in </w:t>
      </w:r>
      <w:proofErr w:type="gramStart"/>
      <w:r w:rsidRPr="008E3BD2">
        <w:rPr>
          <w:rFonts w:ascii="Times New Roman" w:hAnsi="Times New Roman"/>
          <w:bCs/>
          <w:sz w:val="24"/>
          <w:szCs w:val="24"/>
        </w:rPr>
        <w:t>focus;</w:t>
      </w:r>
      <w:proofErr w:type="gramEnd"/>
      <w:r w:rsidRPr="008E3BD2">
        <w:rPr>
          <w:rFonts w:ascii="Times New Roman" w:hAnsi="Times New Roman"/>
          <w:bCs/>
          <w:sz w:val="24"/>
          <w:szCs w:val="24"/>
        </w:rPr>
        <w:t xml:space="preserve"> </w:t>
      </w:r>
    </w:p>
    <w:p w14:paraId="72D960D2" w14:textId="77777777" w:rsidR="007C3D5E" w:rsidRDefault="007C3D5E">
      <w:pPr>
        <w:pStyle w:val="NoSpacing"/>
        <w:numPr>
          <w:ilvl w:val="0"/>
          <w:numId w:val="53"/>
        </w:numPr>
        <w:rPr>
          <w:rFonts w:ascii="Times New Roman" w:hAnsi="Times New Roman"/>
          <w:bCs/>
          <w:sz w:val="24"/>
          <w:szCs w:val="24"/>
        </w:rPr>
      </w:pPr>
      <w:r w:rsidRPr="008E3BD2">
        <w:rPr>
          <w:rFonts w:ascii="Times New Roman" w:hAnsi="Times New Roman"/>
          <w:bCs/>
          <w:sz w:val="24"/>
          <w:szCs w:val="24"/>
        </w:rPr>
        <w:t xml:space="preserve">Calculate the maximum power of the internal lens. </w:t>
      </w:r>
    </w:p>
    <w:p w14:paraId="18643CEC" w14:textId="77777777" w:rsidR="007C3D5E" w:rsidRPr="008E3BD2" w:rsidRDefault="007C3D5E" w:rsidP="007C3D5E">
      <w:pPr>
        <w:pStyle w:val="NoSpacing"/>
        <w:ind w:left="360"/>
        <w:rPr>
          <w:rFonts w:ascii="Times New Roman" w:hAnsi="Times New Roman"/>
          <w:bCs/>
          <w:sz w:val="24"/>
          <w:szCs w:val="24"/>
        </w:rPr>
      </w:pPr>
    </w:p>
    <w:p w14:paraId="5881DB1C" w14:textId="77777777" w:rsidR="007C3D5E" w:rsidRPr="008E3BD2" w:rsidRDefault="007C3D5E">
      <w:pPr>
        <w:pStyle w:val="NoSpacing"/>
        <w:numPr>
          <w:ilvl w:val="0"/>
          <w:numId w:val="53"/>
        </w:numPr>
        <w:rPr>
          <w:rFonts w:ascii="Times New Roman" w:hAnsi="Times New Roman"/>
          <w:bCs/>
          <w:sz w:val="24"/>
          <w:szCs w:val="24"/>
        </w:rPr>
      </w:pPr>
      <w:r w:rsidRPr="008E3BD2">
        <w:rPr>
          <w:rFonts w:ascii="Times New Roman" w:hAnsi="Times New Roman"/>
          <w:bCs/>
          <w:sz w:val="24"/>
          <w:szCs w:val="24"/>
        </w:rPr>
        <w:t xml:space="preserve">Light is refracted as it enters the cornea from air as shown in the diagram. </w:t>
      </w:r>
    </w:p>
    <w:p w14:paraId="08BFB5EA" w14:textId="77777777" w:rsidR="007C3D5E" w:rsidRPr="008E3BD2" w:rsidRDefault="007C3D5E" w:rsidP="007C3D5E">
      <w:pPr>
        <w:pStyle w:val="NoSpacing"/>
        <w:ind w:left="360"/>
        <w:rPr>
          <w:rFonts w:ascii="Times New Roman" w:hAnsi="Times New Roman"/>
          <w:bCs/>
          <w:sz w:val="24"/>
          <w:szCs w:val="24"/>
        </w:rPr>
      </w:pPr>
      <w:r w:rsidRPr="008E3BD2">
        <w:rPr>
          <w:rFonts w:ascii="Times New Roman" w:hAnsi="Times New Roman"/>
          <w:bCs/>
          <w:sz w:val="24"/>
          <w:szCs w:val="24"/>
        </w:rPr>
        <w:t xml:space="preserve">Calculate the refractive index of the cornea. </w:t>
      </w:r>
    </w:p>
    <w:p w14:paraId="3DB28556" w14:textId="77777777" w:rsidR="007C3D5E" w:rsidRPr="00993A7B"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Draw a diagram to show the path of a ray of light as it passes from water of refractive index 1.33 into the cornea. </w:t>
      </w:r>
    </w:p>
    <w:p w14:paraId="04B1F7FB" w14:textId="77777777" w:rsidR="007C3D5E" w:rsidRPr="008E3BD2" w:rsidRDefault="007C3D5E" w:rsidP="007C3D5E">
      <w:pPr>
        <w:pStyle w:val="NoSpacing"/>
        <w:ind w:left="360"/>
        <w:rPr>
          <w:rFonts w:ascii="Times New Roman" w:hAnsi="Times New Roman"/>
          <w:sz w:val="24"/>
          <w:szCs w:val="24"/>
        </w:rPr>
      </w:pPr>
      <w:r w:rsidRPr="008E3BD2">
        <w:rPr>
          <w:rFonts w:ascii="Times New Roman" w:hAnsi="Times New Roman"/>
          <w:sz w:val="24"/>
          <w:szCs w:val="24"/>
        </w:rPr>
        <w:t xml:space="preserve">A swimmer cannot see properly when she opens her eyes underwater. When underwater: </w:t>
      </w:r>
    </w:p>
    <w:p w14:paraId="3A831374"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Why does the cornea not act as a lens? </w:t>
      </w:r>
    </w:p>
    <w:p w14:paraId="518E169E"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What is the maximum power of the eye? </w:t>
      </w:r>
    </w:p>
    <w:p w14:paraId="53067E32"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Why do objects appear blurred? </w:t>
      </w:r>
    </w:p>
    <w:p w14:paraId="3B2412FD" w14:textId="17FCC04B" w:rsidR="007C3D5E"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Explain how wearing goggles allows objects to be seen clearly. </w:t>
      </w:r>
    </w:p>
    <w:p w14:paraId="5669B19F" w14:textId="2FCFF954" w:rsidR="00B315D4" w:rsidRDefault="00B315D4" w:rsidP="00B315D4">
      <w:pPr>
        <w:pStyle w:val="NoSpacing"/>
        <w:rPr>
          <w:rFonts w:ascii="Times New Roman" w:hAnsi="Times New Roman"/>
          <w:sz w:val="24"/>
          <w:szCs w:val="24"/>
        </w:rPr>
      </w:pPr>
    </w:p>
    <w:p w14:paraId="589CD9D1" w14:textId="76858F26" w:rsidR="00B315D4" w:rsidRDefault="00B315D4" w:rsidP="00B315D4">
      <w:pPr>
        <w:pStyle w:val="NoSpacing"/>
        <w:rPr>
          <w:rFonts w:ascii="Times New Roman" w:hAnsi="Times New Roman"/>
          <w:sz w:val="24"/>
          <w:szCs w:val="24"/>
        </w:rPr>
      </w:pPr>
    </w:p>
    <w:p w14:paraId="7CD19C29" w14:textId="10F1567A" w:rsidR="00B315D4" w:rsidRDefault="00B315D4" w:rsidP="00B315D4">
      <w:pPr>
        <w:pStyle w:val="NoSpacing"/>
        <w:rPr>
          <w:rFonts w:ascii="Times New Roman" w:hAnsi="Times New Roman"/>
          <w:sz w:val="24"/>
          <w:szCs w:val="24"/>
        </w:rPr>
      </w:pPr>
    </w:p>
    <w:p w14:paraId="1D945169" w14:textId="77777777" w:rsidR="005D13D8" w:rsidRDefault="005D13D8">
      <w:pPr>
        <w:rPr>
          <w:b/>
          <w:bCs/>
          <w:sz w:val="32"/>
          <w:szCs w:val="32"/>
        </w:rPr>
      </w:pPr>
      <w:r>
        <w:rPr>
          <w:sz w:val="32"/>
          <w:szCs w:val="32"/>
        </w:rPr>
        <w:br w:type="page"/>
      </w:r>
    </w:p>
    <w:p w14:paraId="5BFFB3FC" w14:textId="6866AADF" w:rsidR="00B315D4" w:rsidRPr="003E0356" w:rsidRDefault="00EA403F" w:rsidP="003E0356">
      <w:pPr>
        <w:pStyle w:val="Heading2"/>
        <w:jc w:val="center"/>
        <w:rPr>
          <w:sz w:val="32"/>
          <w:szCs w:val="32"/>
        </w:rPr>
      </w:pPr>
      <w:bookmarkStart w:id="106" w:name="_Toc126899929"/>
      <w:bookmarkStart w:id="107" w:name="_Toc145958330"/>
      <w:r>
        <w:rPr>
          <w:sz w:val="32"/>
          <w:szCs w:val="32"/>
        </w:rPr>
        <w:lastRenderedPageBreak/>
        <w:t>Exam solutions</w:t>
      </w:r>
      <w:r w:rsidR="00B315D4" w:rsidRPr="003E0356">
        <w:rPr>
          <w:sz w:val="32"/>
          <w:szCs w:val="32"/>
        </w:rPr>
        <w:t xml:space="preserve"> 2002 - 2022: O</w:t>
      </w:r>
      <w:bookmarkEnd w:id="106"/>
      <w:r>
        <w:rPr>
          <w:sz w:val="32"/>
          <w:szCs w:val="32"/>
        </w:rPr>
        <w:t>rdinary level maths parts only</w:t>
      </w:r>
      <w:bookmarkEnd w:id="107"/>
    </w:p>
    <w:p w14:paraId="158F47E3" w14:textId="464FA2B4" w:rsidR="00B315D4" w:rsidRDefault="00B315D4" w:rsidP="00B315D4">
      <w:pPr>
        <w:pStyle w:val="NoSpacing"/>
        <w:rPr>
          <w:rFonts w:ascii="Times New Roman" w:hAnsi="Times New Roman"/>
          <w:sz w:val="24"/>
          <w:szCs w:val="24"/>
        </w:rPr>
      </w:pPr>
    </w:p>
    <w:p w14:paraId="0E9B9A20" w14:textId="77777777" w:rsidR="005D13D8" w:rsidRPr="00E92180" w:rsidRDefault="005D13D8" w:rsidP="005D13D8">
      <w:pPr>
        <w:pStyle w:val="NoSpacing"/>
        <w:rPr>
          <w:rFonts w:ascii="Times New Roman" w:hAnsi="Times New Roman"/>
          <w:b/>
          <w:sz w:val="24"/>
          <w:szCs w:val="24"/>
        </w:rPr>
      </w:pPr>
      <w:r w:rsidRPr="00E92180">
        <w:rPr>
          <w:rFonts w:ascii="Times New Roman" w:hAnsi="Times New Roman"/>
          <w:b/>
          <w:sz w:val="24"/>
          <w:szCs w:val="24"/>
        </w:rPr>
        <w:t>2003 Question 7 [Ordinary Level]</w:t>
      </w:r>
    </w:p>
    <w:p w14:paraId="4B234196" w14:textId="77777777" w:rsidR="005D13D8" w:rsidRPr="000A3645" w:rsidRDefault="005D13D8" w:rsidP="005D13D8">
      <w:pPr>
        <w:pStyle w:val="NoSpacing"/>
        <w:rPr>
          <w:rFonts w:ascii="Times New Roman" w:hAnsi="Times New Roman"/>
          <w:sz w:val="24"/>
          <w:szCs w:val="24"/>
        </w:rPr>
      </w:pPr>
      <w:r w:rsidRPr="000A3645">
        <w:rPr>
          <w:rFonts w:ascii="Times New Roman" w:hAnsi="Times New Roman"/>
          <w:sz w:val="24"/>
          <w:szCs w:val="24"/>
        </w:rPr>
        <w:t xml:space="preserve">Calculate the refractive index of the glass. </w:t>
      </w:r>
    </w:p>
    <w:p w14:paraId="4BD02AC4" w14:textId="77777777" w:rsidR="005F6BBA" w:rsidRPr="005F6BBA" w:rsidRDefault="005F6BBA" w:rsidP="005F6BBA">
      <w:pPr>
        <w:ind w:left="720"/>
        <w:rPr>
          <w:rFonts w:eastAsia="Calibri"/>
          <w:sz w:val="22"/>
          <w:szCs w:val="22"/>
          <w:lang w:val="en-IE" w:eastAsia="en-IE"/>
        </w:rPr>
      </w:pPr>
      <w:r w:rsidRPr="005F6BBA">
        <w:rPr>
          <w:rFonts w:eastAsia="Calibri"/>
          <w:sz w:val="22"/>
          <w:szCs w:val="22"/>
          <w:lang w:val="en-IE" w:eastAsia="en-IE"/>
        </w:rPr>
        <w:t xml:space="preserve">n = 1/sin C </w:t>
      </w:r>
      <w:r w:rsidRPr="005F6BBA">
        <w:rPr>
          <w:rFonts w:eastAsia="Calibri"/>
          <w:sz w:val="22"/>
          <w:szCs w:val="22"/>
          <w:lang w:val="en-IE" w:eastAsia="en-IE"/>
        </w:rPr>
        <w:tab/>
      </w:r>
      <w:r w:rsidRPr="005F6BBA">
        <w:rPr>
          <w:rFonts w:ascii="Symbol" w:eastAsia="Calibri" w:hAnsi="Symbol"/>
          <w:sz w:val="22"/>
          <w:szCs w:val="22"/>
          <w:lang w:val="en-IE" w:eastAsia="en-IE"/>
        </w:rPr>
        <w:t>Þ</w:t>
      </w:r>
      <w:r w:rsidRPr="005F6BBA">
        <w:rPr>
          <w:rFonts w:eastAsia="Calibri"/>
          <w:sz w:val="22"/>
          <w:szCs w:val="22"/>
          <w:lang w:val="en-IE" w:eastAsia="en-IE"/>
        </w:rPr>
        <w:t xml:space="preserve"> n = 1/ sin 42 </w:t>
      </w:r>
      <w:r w:rsidRPr="005F6BBA">
        <w:rPr>
          <w:rFonts w:eastAsia="Calibri"/>
          <w:sz w:val="22"/>
          <w:szCs w:val="22"/>
          <w:lang w:val="en-IE" w:eastAsia="en-IE"/>
        </w:rPr>
        <w:tab/>
      </w:r>
      <w:r w:rsidRPr="005F6BBA">
        <w:rPr>
          <w:rFonts w:eastAsia="Calibri"/>
          <w:sz w:val="22"/>
          <w:szCs w:val="22"/>
          <w:lang w:val="en-IE" w:eastAsia="en-IE"/>
        </w:rPr>
        <w:tab/>
      </w:r>
      <w:r w:rsidRPr="005F6BBA">
        <w:rPr>
          <w:rFonts w:ascii="Symbol" w:eastAsia="Calibri" w:hAnsi="Symbol"/>
          <w:sz w:val="22"/>
          <w:szCs w:val="22"/>
          <w:lang w:val="en-IE" w:eastAsia="en-IE"/>
        </w:rPr>
        <w:t>Þ</w:t>
      </w:r>
      <w:r w:rsidRPr="005F6BBA">
        <w:rPr>
          <w:rFonts w:eastAsia="Calibri"/>
          <w:sz w:val="22"/>
          <w:szCs w:val="22"/>
          <w:lang w:val="en-IE" w:eastAsia="en-IE"/>
        </w:rPr>
        <w:t xml:space="preserve"> n = 1.5</w:t>
      </w:r>
    </w:p>
    <w:p w14:paraId="62B8FA3F" w14:textId="77777777" w:rsidR="005D13D8" w:rsidRDefault="005D13D8" w:rsidP="005D13D8">
      <w:pPr>
        <w:pStyle w:val="NoSpacing"/>
        <w:rPr>
          <w:rFonts w:ascii="Times New Roman" w:hAnsi="Times New Roman"/>
          <w:b/>
          <w:iCs/>
          <w:sz w:val="24"/>
          <w:szCs w:val="24"/>
        </w:rPr>
      </w:pPr>
    </w:p>
    <w:p w14:paraId="47598A6D" w14:textId="592B0704" w:rsidR="005D13D8" w:rsidRPr="00E92180" w:rsidRDefault="005D13D8" w:rsidP="005D13D8">
      <w:pPr>
        <w:pStyle w:val="NoSpacing"/>
        <w:rPr>
          <w:rFonts w:ascii="Times New Roman" w:hAnsi="Times New Roman"/>
          <w:b/>
          <w:sz w:val="24"/>
          <w:szCs w:val="24"/>
        </w:rPr>
      </w:pPr>
      <w:r w:rsidRPr="00E92180">
        <w:rPr>
          <w:rFonts w:ascii="Times New Roman" w:hAnsi="Times New Roman"/>
          <w:b/>
          <w:iCs/>
          <w:sz w:val="24"/>
          <w:szCs w:val="24"/>
        </w:rPr>
        <w:t>2004 Question 12 (b) [Ordinary Level]</w:t>
      </w:r>
      <w:r w:rsidRPr="00E92180">
        <w:rPr>
          <w:rFonts w:ascii="Times New Roman" w:hAnsi="Times New Roman"/>
          <w:b/>
          <w:i/>
          <w:iCs/>
          <w:sz w:val="24"/>
          <w:szCs w:val="24"/>
        </w:rPr>
        <w:t xml:space="preserve"> </w:t>
      </w:r>
    </w:p>
    <w:p w14:paraId="512041C7" w14:textId="2A51F6D2" w:rsidR="005D13D8" w:rsidRPr="000A3645" w:rsidRDefault="005F6BBA" w:rsidP="005D13D8">
      <w:pPr>
        <w:pStyle w:val="NoSpacing"/>
        <w:rPr>
          <w:rFonts w:ascii="Times New Roman" w:hAnsi="Times New Roman"/>
          <w:sz w:val="24"/>
          <w:szCs w:val="24"/>
        </w:rPr>
      </w:pPr>
      <w:r w:rsidRPr="000A3645">
        <w:rPr>
          <w:rFonts w:ascii="Times New Roman" w:hAnsi="Times New Roman"/>
          <w:noProof/>
          <w:sz w:val="24"/>
          <w:szCs w:val="24"/>
          <w:lang w:val="en-IE" w:eastAsia="en-IE"/>
        </w:rPr>
        <w:drawing>
          <wp:anchor distT="0" distB="0" distL="114300" distR="114300" simplePos="0" relativeHeight="251644416" behindDoc="0" locked="0" layoutInCell="1" allowOverlap="1" wp14:anchorId="30D7DA43" wp14:editId="54C35F91">
            <wp:simplePos x="0" y="0"/>
            <wp:positionH relativeFrom="column">
              <wp:posOffset>4842827</wp:posOffset>
            </wp:positionH>
            <wp:positionV relativeFrom="paragraph">
              <wp:posOffset>6985</wp:posOffset>
            </wp:positionV>
            <wp:extent cx="1946910" cy="1211580"/>
            <wp:effectExtent l="19050" t="0" r="0" b="0"/>
            <wp:wrapSquare wrapText="bothSides"/>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005D13D8" w:rsidRPr="000A3645">
        <w:rPr>
          <w:rFonts w:ascii="Times New Roman" w:hAnsi="Times New Roman"/>
          <w:sz w:val="24"/>
          <w:szCs w:val="24"/>
        </w:rPr>
        <w:t xml:space="preserve">How far from the mirror will the image be formed? </w:t>
      </w:r>
    </w:p>
    <w:p w14:paraId="2662EC15" w14:textId="52BE0593" w:rsidR="005D13D8" w:rsidRDefault="005F6BBA" w:rsidP="005D13D8">
      <w:pPr>
        <w:pStyle w:val="NoSpacing"/>
        <w:rPr>
          <w:rFonts w:ascii="Times New Roman" w:hAnsi="Times New Roman"/>
          <w:sz w:val="24"/>
          <w:szCs w:val="24"/>
        </w:rPr>
      </w:pP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1/20 = 1/30 + 1/v </w:t>
      </w:r>
      <w:r w:rsidRPr="005F6BBA">
        <w:rPr>
          <w:rFonts w:ascii="Times New Roman" w:hAnsi="Times New Roman"/>
          <w:bCs/>
          <w:sz w:val="24"/>
          <w:szCs w:val="24"/>
          <w:lang w:eastAsia="en-US"/>
        </w:rPr>
        <w:tab/>
      </w: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v = 60 cm</w:t>
      </w:r>
    </w:p>
    <w:p w14:paraId="5D884263" w14:textId="64624DDD" w:rsidR="005D13D8" w:rsidRDefault="005D13D8" w:rsidP="005D13D8">
      <w:pPr>
        <w:pStyle w:val="NoSpacing"/>
        <w:rPr>
          <w:rFonts w:ascii="Times New Roman" w:hAnsi="Times New Roman"/>
          <w:sz w:val="24"/>
          <w:szCs w:val="24"/>
        </w:rPr>
      </w:pPr>
    </w:p>
    <w:p w14:paraId="07C5BCBB" w14:textId="746FD28E" w:rsidR="005D13D8" w:rsidRPr="00FE64A8" w:rsidRDefault="005D13D8" w:rsidP="005D13D8">
      <w:pPr>
        <w:pStyle w:val="NoSpacing"/>
        <w:rPr>
          <w:rFonts w:ascii="Times New Roman" w:hAnsi="Times New Roman"/>
          <w:b/>
          <w:bCs/>
          <w:sz w:val="24"/>
          <w:szCs w:val="24"/>
        </w:rPr>
      </w:pPr>
      <w:r w:rsidRPr="00FE64A8">
        <w:rPr>
          <w:rFonts w:ascii="Times New Roman" w:hAnsi="Times New Roman"/>
          <w:b/>
          <w:bCs/>
          <w:sz w:val="24"/>
          <w:szCs w:val="24"/>
        </w:rPr>
        <w:t xml:space="preserve">2005 Question 7 [Ordinary Level] </w:t>
      </w:r>
    </w:p>
    <w:p w14:paraId="5E33C146" w14:textId="73E5BB8D" w:rsidR="005D13D8" w:rsidRPr="000A3645" w:rsidRDefault="005D13D8" w:rsidP="005D13D8">
      <w:pPr>
        <w:pStyle w:val="NoSpacing"/>
        <w:rPr>
          <w:rFonts w:ascii="Times New Roman" w:hAnsi="Times New Roman"/>
          <w:sz w:val="24"/>
          <w:szCs w:val="24"/>
        </w:rPr>
      </w:pPr>
      <w:r w:rsidRPr="000A3645">
        <w:rPr>
          <w:rFonts w:ascii="Times New Roman" w:hAnsi="Times New Roman"/>
          <w:sz w:val="24"/>
          <w:szCs w:val="24"/>
        </w:rPr>
        <w:t>Calculate a value for the refractive index of the glass.</w:t>
      </w:r>
    </w:p>
    <w:p w14:paraId="3F15B7E3" w14:textId="20141D0D" w:rsidR="005F6BBA" w:rsidRDefault="005F6BBA" w:rsidP="005F6BBA">
      <w:pPr>
        <w:pStyle w:val="NoSpacing"/>
        <w:jc w:val="center"/>
        <w:rPr>
          <w:sz w:val="24"/>
          <w:szCs w:val="24"/>
          <w:lang w:val="en-IE" w:eastAsia="en-US"/>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41.8</m:t>
                </m:r>
              </m:e>
            </m:func>
          </m:den>
        </m:f>
        <m:r>
          <w:rPr>
            <w:rFonts w:ascii="Cambria Math" w:hAnsi="Cambria Math"/>
            <w:sz w:val="24"/>
            <w:szCs w:val="24"/>
          </w:rPr>
          <m:t>=</m:t>
        </m:r>
        <m:f>
          <m:fPr>
            <m:ctrlPr>
              <w:rPr>
                <w:rFonts w:ascii="Cambria Math" w:hAnsi="Cambria Math"/>
                <w:i/>
                <w:sz w:val="24"/>
                <w:szCs w:val="24"/>
                <w:lang w:eastAsia="en-US"/>
              </w:rPr>
            </m:ctrlPr>
          </m:fPr>
          <m:num>
            <m:r>
              <w:rPr>
                <w:rFonts w:ascii="Cambria Math" w:hAnsi="Cambria Math"/>
                <w:sz w:val="24"/>
                <w:szCs w:val="24"/>
              </w:rPr>
              <m:t>1</m:t>
            </m:r>
          </m:num>
          <m:den>
            <m:r>
              <w:rPr>
                <w:rFonts w:ascii="Cambria Math" w:hAnsi="Cambria Math"/>
                <w:sz w:val="24"/>
                <w:szCs w:val="24"/>
                <w:lang w:eastAsia="en-US"/>
              </w:rPr>
              <m:t>0.67</m:t>
            </m:r>
          </m:den>
        </m:f>
      </m:oMath>
      <w:r>
        <w:tab/>
      </w: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w:t>
      </w:r>
      <w:r>
        <w:rPr>
          <w:rFonts w:ascii="Times New Roman" w:hAnsi="Times New Roman"/>
          <w:bCs/>
          <w:sz w:val="24"/>
          <w:szCs w:val="24"/>
          <w:lang w:eastAsia="en-US"/>
        </w:rPr>
        <w:t>1.5</w:t>
      </w:r>
    </w:p>
    <w:p w14:paraId="3246E18C" w14:textId="77777777" w:rsidR="005D13D8" w:rsidRDefault="005D13D8" w:rsidP="005D13D8">
      <w:pPr>
        <w:pStyle w:val="NoSpacing"/>
        <w:rPr>
          <w:rFonts w:ascii="Times New Roman" w:hAnsi="Times New Roman"/>
          <w:sz w:val="24"/>
          <w:szCs w:val="24"/>
        </w:rPr>
      </w:pPr>
    </w:p>
    <w:p w14:paraId="2C9F02D5" w14:textId="56C40CE5" w:rsidR="005D13D8" w:rsidRPr="002A351A" w:rsidRDefault="005D13D8" w:rsidP="005D13D8">
      <w:pPr>
        <w:pStyle w:val="NoSpacing"/>
        <w:rPr>
          <w:rFonts w:ascii="Times New Roman" w:hAnsi="Times New Roman"/>
          <w:b/>
          <w:bCs/>
          <w:sz w:val="24"/>
          <w:szCs w:val="24"/>
        </w:rPr>
      </w:pPr>
      <w:r w:rsidRPr="002A351A">
        <w:rPr>
          <w:rFonts w:ascii="Times New Roman" w:hAnsi="Times New Roman"/>
          <w:b/>
          <w:bCs/>
          <w:sz w:val="24"/>
          <w:szCs w:val="24"/>
        </w:rPr>
        <w:t>2014</w:t>
      </w:r>
      <w:r>
        <w:rPr>
          <w:rFonts w:ascii="Times New Roman" w:hAnsi="Times New Roman"/>
          <w:b/>
          <w:bCs/>
          <w:sz w:val="24"/>
          <w:szCs w:val="24"/>
        </w:rPr>
        <w:t xml:space="preserve"> Question </w:t>
      </w:r>
      <w:r w:rsidRPr="002A351A">
        <w:rPr>
          <w:rFonts w:ascii="Times New Roman" w:hAnsi="Times New Roman"/>
          <w:b/>
          <w:bCs/>
          <w:sz w:val="24"/>
          <w:szCs w:val="24"/>
        </w:rPr>
        <w:t>8</w:t>
      </w:r>
      <w:r>
        <w:rPr>
          <w:rFonts w:ascii="Times New Roman" w:hAnsi="Times New Roman"/>
          <w:b/>
          <w:bCs/>
          <w:sz w:val="24"/>
          <w:szCs w:val="24"/>
        </w:rPr>
        <w:t xml:space="preserve"> [Ordinary Level]</w:t>
      </w:r>
    </w:p>
    <w:p w14:paraId="6B3C6417" w14:textId="77777777" w:rsidR="005D13D8" w:rsidRDefault="005D13D8" w:rsidP="005D13D8">
      <w:pPr>
        <w:pStyle w:val="NoSpacing"/>
        <w:rPr>
          <w:rFonts w:ascii="Times New Roman" w:hAnsi="Times New Roman"/>
          <w:bCs/>
          <w:sz w:val="24"/>
          <w:szCs w:val="24"/>
        </w:rPr>
      </w:pPr>
      <w:r w:rsidRPr="002A351A">
        <w:rPr>
          <w:rFonts w:ascii="Times New Roman" w:hAnsi="Times New Roman"/>
          <w:bCs/>
          <w:sz w:val="24"/>
          <w:szCs w:val="24"/>
        </w:rPr>
        <w:t xml:space="preserve">In the diagram the value of the angle </w:t>
      </w:r>
      <w:proofErr w:type="spellStart"/>
      <w:r w:rsidRPr="002A351A">
        <w:rPr>
          <w:rFonts w:ascii="Times New Roman" w:hAnsi="Times New Roman"/>
          <w:bCs/>
          <w:i/>
          <w:iCs/>
          <w:sz w:val="24"/>
          <w:szCs w:val="24"/>
        </w:rPr>
        <w:t>i</w:t>
      </w:r>
      <w:proofErr w:type="spellEnd"/>
      <w:r w:rsidRPr="002A351A">
        <w:rPr>
          <w:rFonts w:ascii="Times New Roman" w:hAnsi="Times New Roman"/>
          <w:bCs/>
          <w:i/>
          <w:iCs/>
          <w:sz w:val="24"/>
          <w:szCs w:val="24"/>
        </w:rPr>
        <w:t xml:space="preserve"> </w:t>
      </w:r>
      <w:r w:rsidRPr="002A351A">
        <w:rPr>
          <w:rFonts w:ascii="Times New Roman" w:hAnsi="Times New Roman"/>
          <w:bCs/>
          <w:sz w:val="24"/>
          <w:szCs w:val="24"/>
        </w:rPr>
        <w:t>is 38</w:t>
      </w:r>
      <w:r w:rsidRPr="002A351A">
        <w:rPr>
          <w:rFonts w:ascii="Times New Roman" w:hAnsi="Times New Roman"/>
          <w:bCs/>
          <w:sz w:val="24"/>
          <w:szCs w:val="24"/>
          <w:vertAlign w:val="superscript"/>
        </w:rPr>
        <w:t>0</w:t>
      </w:r>
      <w:r w:rsidRPr="002A351A">
        <w:rPr>
          <w:rFonts w:ascii="Times New Roman" w:hAnsi="Times New Roman"/>
          <w:bCs/>
          <w:sz w:val="24"/>
          <w:szCs w:val="24"/>
        </w:rPr>
        <w:t>.</w:t>
      </w:r>
    </w:p>
    <w:p w14:paraId="06D8C7D6" w14:textId="77777777" w:rsidR="005D13D8" w:rsidRPr="00B315D4" w:rsidRDefault="005D13D8" w:rsidP="005D13D8">
      <w:pPr>
        <w:pStyle w:val="NoSpacing"/>
        <w:rPr>
          <w:rFonts w:ascii="Times New Roman" w:hAnsi="Times New Roman"/>
          <w:bCs/>
          <w:sz w:val="24"/>
          <w:szCs w:val="24"/>
        </w:rPr>
      </w:pPr>
      <w:r w:rsidRPr="00B315D4">
        <w:rPr>
          <w:rFonts w:ascii="Times New Roman" w:hAnsi="Times New Roman"/>
          <w:bCs/>
          <w:sz w:val="24"/>
          <w:szCs w:val="24"/>
        </w:rPr>
        <w:t xml:space="preserve">Calculate the value of the refractive index of the glass. </w:t>
      </w:r>
    </w:p>
    <w:p w14:paraId="77F050F7" w14:textId="77777777" w:rsidR="005F6BBA" w:rsidRPr="005F6BBA" w:rsidRDefault="005F6BBA" w:rsidP="005F6BBA">
      <w:pPr>
        <w:pStyle w:val="NoSpacing"/>
        <w:rPr>
          <w:sz w:val="24"/>
          <w:szCs w:val="24"/>
          <w:lang w:val="en-IE" w:eastAsia="en-US"/>
        </w:rPr>
      </w:pPr>
      <m:oMathPara>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38</m:t>
                  </m:r>
                </m:e>
              </m:func>
            </m:den>
          </m:f>
          <m:r>
            <w:rPr>
              <w:rFonts w:ascii="Cambria Math" w:hAnsi="Cambria Math"/>
              <w:sz w:val="24"/>
              <w:szCs w:val="24"/>
            </w:rPr>
            <m:t>=1.62</m:t>
          </m:r>
        </m:oMath>
      </m:oMathPara>
    </w:p>
    <w:p w14:paraId="3ED96E7A" w14:textId="0FF25615" w:rsidR="005D13D8" w:rsidRPr="005F6BBA" w:rsidRDefault="005D13D8" w:rsidP="00B315D4">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46464" behindDoc="0" locked="0" layoutInCell="1" allowOverlap="1" wp14:anchorId="14C66ACD" wp14:editId="4464B24C">
            <wp:simplePos x="0" y="0"/>
            <wp:positionH relativeFrom="column">
              <wp:posOffset>4914900</wp:posOffset>
            </wp:positionH>
            <wp:positionV relativeFrom="paragraph">
              <wp:posOffset>-639762</wp:posOffset>
            </wp:positionV>
            <wp:extent cx="1946910" cy="1211580"/>
            <wp:effectExtent l="19050" t="0" r="0" b="0"/>
            <wp:wrapSquare wrapText="bothSides"/>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p>
    <w:p w14:paraId="33FF1A51" w14:textId="4BDE2A16" w:rsidR="005D13D8" w:rsidRPr="00E7762C" w:rsidRDefault="005D13D8" w:rsidP="005D13D8">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last part [Ordinary Level]</w:t>
      </w:r>
    </w:p>
    <w:p w14:paraId="5CA15C88" w14:textId="77777777" w:rsidR="005D13D8" w:rsidRPr="00E7762C" w:rsidRDefault="005D13D8" w:rsidP="005D13D8">
      <w:pPr>
        <w:pStyle w:val="NoSpacing"/>
        <w:rPr>
          <w:rFonts w:ascii="Times New Roman" w:hAnsi="Times New Roman"/>
          <w:sz w:val="24"/>
          <w:szCs w:val="24"/>
        </w:rPr>
      </w:pPr>
      <w:r w:rsidRPr="00E7762C">
        <w:rPr>
          <w:rFonts w:ascii="Times New Roman" w:hAnsi="Times New Roman"/>
          <w:sz w:val="24"/>
          <w:szCs w:val="24"/>
        </w:rPr>
        <w:t>An optical fibre cable has a refractive index of 1.5.</w:t>
      </w:r>
      <w:r>
        <w:rPr>
          <w:rFonts w:ascii="Times New Roman" w:hAnsi="Times New Roman"/>
          <w:sz w:val="24"/>
          <w:szCs w:val="24"/>
        </w:rPr>
        <w:br/>
      </w:r>
      <w:r w:rsidRPr="00E7762C">
        <w:rPr>
          <w:rFonts w:ascii="Times New Roman" w:hAnsi="Times New Roman"/>
          <w:sz w:val="24"/>
          <w:szCs w:val="24"/>
        </w:rPr>
        <w:t>Calculate the angle at which total internal reflection occurs.</w:t>
      </w:r>
    </w:p>
    <w:p w14:paraId="7F9450ED" w14:textId="77777777" w:rsidR="005F6BBA" w:rsidRDefault="00000000" w:rsidP="005F6BBA">
      <w:pPr>
        <w:pStyle w:val="NoSpacing"/>
        <w:ind w:left="360"/>
        <w:rPr>
          <w:sz w:val="24"/>
          <w:szCs w:val="24"/>
          <w:lang w:val="en-IE" w:eastAsia="en-US"/>
        </w:rPr>
      </w:pPr>
      <m:oMath>
        <m:sSub>
          <m:sSubPr>
            <m:ctrlPr>
              <w:rPr>
                <w:rFonts w:ascii="Cambria Math" w:hAnsi="Cambria Math"/>
                <w:iCs/>
                <w:sz w:val="24"/>
                <w:szCs w:val="24"/>
              </w:rPr>
            </m:ctrlPr>
          </m:sSubPr>
          <m:e>
            <m:r>
              <w:rPr>
                <w:rFonts w:ascii="Cambria Math" w:hAnsi="Cambria Math"/>
              </w:rPr>
              <m:t>n</m:t>
            </m:r>
          </m:e>
          <m:sub>
            <m:r>
              <w:rPr>
                <w:rFonts w:ascii="Cambria Math" w:hAnsi="Cambria Math"/>
              </w:rPr>
              <m:t>g</m:t>
            </m:r>
          </m:sub>
        </m:sSub>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func>
              <m:funcPr>
                <m:ctrlPr>
                  <w:rPr>
                    <w:rFonts w:ascii="Cambria Math" w:hAnsi="Cambria Math"/>
                    <w:i/>
                    <w:iCs/>
                    <w:sz w:val="24"/>
                    <w:szCs w:val="24"/>
                  </w:rPr>
                </m:ctrlPr>
              </m:funcPr>
              <m:fName>
                <m:r>
                  <m:rPr>
                    <m:sty m:val="p"/>
                  </m:rPr>
                  <w:rPr>
                    <w:rFonts w:ascii="Cambria Math" w:hAnsi="Cambria Math"/>
                  </w:rPr>
                  <m:t>sin</m:t>
                </m:r>
              </m:fName>
              <m:e>
                <m:r>
                  <w:rPr>
                    <w:rFonts w:ascii="Cambria Math" w:hAnsi="Cambria Math"/>
                  </w:rPr>
                  <m:t>C</m:t>
                </m:r>
              </m:e>
            </m:func>
          </m:den>
        </m:f>
      </m:oMath>
      <w:r w:rsidR="005F6BBA">
        <w:rPr>
          <w:iCs/>
        </w:rPr>
        <w:tab/>
      </w:r>
      <w:r w:rsidR="005F6BBA">
        <w:rPr>
          <w:iCs/>
        </w:rPr>
        <w:tab/>
      </w:r>
      <m:oMath>
        <m:func>
          <m:funcPr>
            <m:ctrlPr>
              <w:rPr>
                <w:rFonts w:ascii="Cambria Math" w:hAnsi="Cambria Math"/>
                <w:iCs/>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sSub>
              <m:sSubPr>
                <m:ctrlPr>
                  <w:rPr>
                    <w:rFonts w:ascii="Cambria Math" w:hAnsi="Cambria Math"/>
                    <w:i/>
                    <w:iCs/>
                    <w:sz w:val="24"/>
                    <w:szCs w:val="24"/>
                  </w:rPr>
                </m:ctrlPr>
              </m:sSubPr>
              <m:e>
                <m:r>
                  <w:rPr>
                    <w:rFonts w:ascii="Cambria Math" w:hAnsi="Cambria Math"/>
                  </w:rPr>
                  <m:t>n</m:t>
                </m:r>
              </m:e>
              <m:sub>
                <m:r>
                  <w:rPr>
                    <w:rFonts w:ascii="Cambria Math" w:hAnsi="Cambria Math"/>
                  </w:rPr>
                  <m:t>g</m:t>
                </m:r>
              </m:sub>
            </m:sSub>
          </m:den>
        </m:f>
      </m:oMath>
      <w:r w:rsidR="005F6BBA">
        <w:rPr>
          <w:iCs/>
        </w:rPr>
        <w:tab/>
      </w:r>
      <m:oMath>
        <m:func>
          <m:funcPr>
            <m:ctrlPr>
              <w:rPr>
                <w:rFonts w:ascii="Cambria Math" w:hAnsi="Cambria Math"/>
                <w:iCs/>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r>
              <w:rPr>
                <w:rFonts w:ascii="Cambria Math" w:hAnsi="Cambria Math"/>
              </w:rPr>
              <m:t>1.5</m:t>
            </m:r>
          </m:den>
        </m:f>
      </m:oMath>
      <w:r w:rsidR="005F6BBA">
        <w:rPr>
          <w:iCs/>
        </w:rPr>
        <w:tab/>
      </w:r>
      <m:oMath>
        <m:func>
          <m:funcPr>
            <m:ctrlPr>
              <w:rPr>
                <w:rFonts w:ascii="Cambria Math" w:hAnsi="Cambria Math"/>
                <w:i/>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=0.66</m:t>
        </m:r>
      </m:oMath>
      <w:r w:rsidR="005F6BBA">
        <w:rPr>
          <w:iCs/>
        </w:rPr>
        <w:tab/>
      </w:r>
      <m:oMath>
        <m:r>
          <w:rPr>
            <w:rFonts w:ascii="Cambria Math" w:hAnsi="Cambria Math"/>
          </w:rPr>
          <m:t xml:space="preserve">    C=</m:t>
        </m:r>
        <m:func>
          <m:funcPr>
            <m:ctrlPr>
              <w:rPr>
                <w:rFonts w:ascii="Cambria Math" w:hAnsi="Cambria Math"/>
                <w:i/>
                <w:iCs/>
                <w:sz w:val="24"/>
                <w:szCs w:val="24"/>
              </w:rPr>
            </m:ctrlPr>
          </m:funcPr>
          <m:fName>
            <m:sSup>
              <m:sSupPr>
                <m:ctrlPr>
                  <w:rPr>
                    <w:rFonts w:ascii="Cambria Math" w:hAnsi="Cambria Math"/>
                    <w:i/>
                    <w:iCs/>
                    <w:sz w:val="24"/>
                    <w:szCs w:val="24"/>
                  </w:rPr>
                </m:ctrlPr>
              </m:sSupPr>
              <m:e>
                <m:r>
                  <m:rPr>
                    <m:sty m:val="p"/>
                  </m:rPr>
                  <w:rPr>
                    <w:rFonts w:ascii="Cambria Math" w:hAnsi="Cambria Math"/>
                  </w:rPr>
                  <m:t>sin</m:t>
                </m:r>
              </m:e>
              <m:sup>
                <m:r>
                  <w:rPr>
                    <w:rFonts w:ascii="Cambria Math" w:hAnsi="Cambria Math"/>
                  </w:rPr>
                  <m:t>-1</m:t>
                </m:r>
              </m:sup>
            </m:sSup>
          </m:fName>
          <m:e>
            <m:r>
              <w:rPr>
                <w:rFonts w:ascii="Cambria Math" w:hAnsi="Cambria Math"/>
              </w:rPr>
              <m:t>0.66</m:t>
            </m:r>
          </m:e>
        </m:func>
      </m:oMath>
      <w:r w:rsidR="005F6BBA">
        <w:rPr>
          <w:iCs/>
        </w:rPr>
        <w:tab/>
      </w:r>
      <w:r w:rsidR="005F6BBA">
        <w:t xml:space="preserve"> C = 41.8</w:t>
      </w:r>
      <w:r w:rsidR="005F6BBA">
        <w:rPr>
          <w:vertAlign w:val="superscript"/>
        </w:rPr>
        <w:t>0</w:t>
      </w:r>
    </w:p>
    <w:p w14:paraId="2E115F25" w14:textId="5EDD0F03" w:rsidR="005D13D8" w:rsidRDefault="005D13D8" w:rsidP="005D13D8">
      <w:pPr>
        <w:pStyle w:val="NoSpacing"/>
        <w:rPr>
          <w:rFonts w:ascii="Times New Roman" w:hAnsi="Times New Roman"/>
          <w:bCs/>
          <w:sz w:val="24"/>
          <w:szCs w:val="24"/>
        </w:rPr>
      </w:pPr>
    </w:p>
    <w:p w14:paraId="6195C672" w14:textId="49EAF3E2" w:rsidR="005F6BBA" w:rsidRDefault="005F6BBA" w:rsidP="005D13D8">
      <w:pPr>
        <w:pStyle w:val="NoSpacing"/>
        <w:rPr>
          <w:rFonts w:ascii="Times New Roman" w:hAnsi="Times New Roman"/>
          <w:bCs/>
          <w:sz w:val="24"/>
          <w:szCs w:val="24"/>
        </w:rPr>
      </w:pPr>
    </w:p>
    <w:p w14:paraId="559AF13A" w14:textId="77777777" w:rsidR="005F6BBA" w:rsidRPr="002A351A" w:rsidRDefault="005F6BBA" w:rsidP="005D13D8">
      <w:pPr>
        <w:pStyle w:val="NoSpacing"/>
        <w:rPr>
          <w:rFonts w:ascii="Times New Roman" w:hAnsi="Times New Roman"/>
          <w:bCs/>
          <w:sz w:val="24"/>
          <w:szCs w:val="24"/>
        </w:rPr>
      </w:pPr>
    </w:p>
    <w:p w14:paraId="67B21B39" w14:textId="77777777" w:rsidR="005D13D8" w:rsidRPr="009F4F37" w:rsidRDefault="005D13D8" w:rsidP="005D13D8">
      <w:pPr>
        <w:pStyle w:val="NoSpacing"/>
        <w:rPr>
          <w:rFonts w:ascii="Times New Roman" w:hAnsi="Times New Roman"/>
          <w:b/>
          <w:sz w:val="24"/>
          <w:szCs w:val="24"/>
        </w:rPr>
      </w:pP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36CB381E" w14:textId="77777777" w:rsidR="005D13D8" w:rsidRDefault="005D13D8" w:rsidP="005D13D8">
      <w:pPr>
        <w:pStyle w:val="NoSpacing"/>
        <w:rPr>
          <w:rFonts w:ascii="Times New Roman" w:hAnsi="Times New Roman"/>
          <w:sz w:val="24"/>
          <w:szCs w:val="24"/>
        </w:rPr>
      </w:pPr>
      <w:r w:rsidRPr="009F4F37">
        <w:rPr>
          <w:rFonts w:ascii="Times New Roman" w:hAnsi="Times New Roman"/>
          <w:sz w:val="24"/>
          <w:szCs w:val="24"/>
        </w:rPr>
        <w:t>The power required to clearly view a nearby object is 38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A person with an eye defect has a maximum power of 32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 xml:space="preserve">Calculate the power of the lens required to correct this defect?  </w:t>
      </w:r>
      <w:r w:rsidRPr="009F4F37">
        <w:rPr>
          <w:rFonts w:ascii="Times New Roman" w:hAnsi="Times New Roman"/>
          <w:sz w:val="24"/>
          <w:szCs w:val="24"/>
        </w:rPr>
        <w:br/>
      </w:r>
      <w:r w:rsidRPr="00480280">
        <w:rPr>
          <w:rFonts w:ascii="Times New Roman" w:hAnsi="Times New Roman"/>
          <w:b/>
          <w:bCs/>
          <w:sz w:val="24"/>
          <w:szCs w:val="24"/>
        </w:rPr>
        <w:t>What is the focal length of this lens?</w:t>
      </w:r>
    </w:p>
    <w:p w14:paraId="51A118B5" w14:textId="4A4B2E90" w:rsidR="00480280" w:rsidRPr="00480280" w:rsidRDefault="00480280" w:rsidP="00480280">
      <w:pPr>
        <w:spacing w:after="200" w:line="276" w:lineRule="auto"/>
        <w:ind w:firstLine="720"/>
        <w:rPr>
          <w:rFonts w:eastAsiaTheme="minorHAnsi"/>
          <w:lang w:val="en-IE" w:eastAsia="en-IE"/>
        </w:rPr>
      </w:pPr>
      <w:r w:rsidRPr="00480280">
        <w:rPr>
          <w:rFonts w:eastAsiaTheme="minorHAnsi"/>
          <w:lang w:val="en-IE" w:eastAsia="en-IE"/>
        </w:rPr>
        <w:t>P = 38 – 32 = 6 m</w:t>
      </w:r>
      <w:r w:rsidRPr="00480280">
        <w:rPr>
          <w:rFonts w:eastAsiaTheme="minorHAnsi"/>
          <w:vertAlign w:val="superscript"/>
          <w:lang w:val="en-IE" w:eastAsia="en-IE"/>
        </w:rPr>
        <w:t>‐1</w:t>
      </w:r>
    </w:p>
    <w:p w14:paraId="2C3DB92A" w14:textId="77777777" w:rsidR="00480280" w:rsidRPr="00480280" w:rsidRDefault="00480280" w:rsidP="00480280">
      <w:pPr>
        <w:ind w:left="360"/>
        <w:rPr>
          <w:rFonts w:eastAsiaTheme="minorEastAsia"/>
          <w:lang w:val="en-IE" w:eastAsia="en-IE"/>
        </w:rPr>
      </w:pPr>
      <m:oMath>
        <m:r>
          <w:rPr>
            <w:rFonts w:ascii="Cambria Math" w:eastAsiaTheme="minorHAnsi" w:hAnsi="Cambria Math"/>
            <w:lang w:val="en-IE" w:eastAsia="en-IE"/>
          </w:rPr>
          <m:t>f=</m:t>
        </m:r>
        <m:f>
          <m:fPr>
            <m:ctrlPr>
              <w:rPr>
                <w:rFonts w:ascii="Cambria Math" w:eastAsiaTheme="minorHAnsi" w:hAnsi="Cambria Math"/>
                <w:i/>
                <w:lang w:val="en-IE" w:eastAsia="en-IE"/>
              </w:rPr>
            </m:ctrlPr>
          </m:fPr>
          <m:num>
            <m:r>
              <w:rPr>
                <w:rFonts w:ascii="Cambria Math" w:eastAsiaTheme="minorHAnsi" w:hAnsi="Cambria Math"/>
                <w:lang w:val="en-IE" w:eastAsia="en-IE"/>
              </w:rPr>
              <m:t>1</m:t>
            </m:r>
          </m:num>
          <m:den>
            <m:r>
              <w:rPr>
                <w:rFonts w:ascii="Cambria Math" w:eastAsiaTheme="minorHAnsi" w:hAnsi="Cambria Math"/>
                <w:lang w:val="en-IE" w:eastAsia="en-IE"/>
              </w:rPr>
              <m:t>P</m:t>
            </m:r>
          </m:den>
        </m:f>
        <m:r>
          <w:rPr>
            <w:rFonts w:ascii="Cambria Math" w:eastAsiaTheme="minorHAnsi" w:hAnsi="Cambria Math"/>
            <w:lang w:val="en-IE" w:eastAsia="en-IE"/>
          </w:rPr>
          <m:t>=</m:t>
        </m:r>
        <m:f>
          <m:fPr>
            <m:ctrlPr>
              <w:rPr>
                <w:rFonts w:ascii="Cambria Math" w:eastAsiaTheme="minorHAnsi" w:hAnsi="Cambria Math"/>
                <w:i/>
                <w:lang w:val="en-IE" w:eastAsia="en-IE"/>
              </w:rPr>
            </m:ctrlPr>
          </m:fPr>
          <m:num>
            <m:r>
              <w:rPr>
                <w:rFonts w:ascii="Cambria Math" w:eastAsiaTheme="minorHAnsi" w:hAnsi="Cambria Math"/>
                <w:lang w:val="en-IE" w:eastAsia="en-IE"/>
              </w:rPr>
              <m:t>1</m:t>
            </m:r>
          </m:num>
          <m:den>
            <m:r>
              <w:rPr>
                <w:rFonts w:ascii="Cambria Math" w:eastAsiaTheme="minorHAnsi" w:hAnsi="Cambria Math"/>
                <w:lang w:val="en-IE" w:eastAsia="en-IE"/>
              </w:rPr>
              <m:t>6</m:t>
            </m:r>
          </m:den>
        </m:f>
      </m:oMath>
      <w:r w:rsidRPr="00480280">
        <w:rPr>
          <w:rFonts w:eastAsiaTheme="minorEastAsia"/>
          <w:lang w:val="en-IE" w:eastAsia="en-IE"/>
        </w:rPr>
        <w:t xml:space="preserve"> m = 0.167 m</w:t>
      </w:r>
    </w:p>
    <w:p w14:paraId="63A75ECC" w14:textId="77777777" w:rsidR="005D13D8" w:rsidRPr="00410EEA" w:rsidRDefault="005D13D8" w:rsidP="005D13D8">
      <w:pPr>
        <w:pStyle w:val="NoSpacing"/>
        <w:rPr>
          <w:rFonts w:ascii="Times New Roman" w:hAnsi="Times New Roman"/>
          <w:sz w:val="24"/>
          <w:szCs w:val="24"/>
        </w:rPr>
      </w:pPr>
    </w:p>
    <w:p w14:paraId="25404DC6" w14:textId="77777777" w:rsidR="005D13D8" w:rsidRPr="00E92180" w:rsidRDefault="005D13D8" w:rsidP="005D13D8">
      <w:pPr>
        <w:pStyle w:val="NoSpacing"/>
        <w:rPr>
          <w:rFonts w:ascii="Times New Roman" w:hAnsi="Times New Roman"/>
          <w:sz w:val="24"/>
          <w:szCs w:val="24"/>
        </w:rPr>
      </w:pPr>
    </w:p>
    <w:p w14:paraId="3BE92F9D" w14:textId="77777777" w:rsidR="00480280" w:rsidRDefault="005D13D8" w:rsidP="005D13D8">
      <w:pPr>
        <w:pStyle w:val="NoSpacing"/>
        <w:rPr>
          <w:rFonts w:ascii="Times New Roman" w:hAnsi="Times New Roman"/>
          <w:sz w:val="24"/>
          <w:szCs w:val="24"/>
        </w:rPr>
      </w:pPr>
      <w:r w:rsidRPr="007E76F9">
        <w:rPr>
          <w:rFonts w:ascii="Times New Roman" w:hAnsi="Times New Roman"/>
          <w:b/>
          <w:sz w:val="24"/>
          <w:szCs w:val="24"/>
        </w:rPr>
        <w:t xml:space="preserve">2020 Question 7 </w:t>
      </w:r>
      <w:r w:rsidRPr="007E76F9">
        <w:rPr>
          <w:rFonts w:ascii="Times New Roman" w:hAnsi="Times New Roman"/>
          <w:b/>
          <w:bCs/>
          <w:sz w:val="24"/>
          <w:szCs w:val="24"/>
        </w:rPr>
        <w:t>[Ordinary Level]</w:t>
      </w:r>
    </w:p>
    <w:p w14:paraId="583A9861" w14:textId="4D4DC772" w:rsidR="005D13D8" w:rsidRPr="007E76F9" w:rsidRDefault="005D13D8" w:rsidP="00480280">
      <w:pPr>
        <w:pStyle w:val="NoSpacing"/>
        <w:ind w:left="360"/>
        <w:rPr>
          <w:rFonts w:ascii="Times New Roman" w:hAnsi="Times New Roman"/>
          <w:sz w:val="24"/>
          <w:szCs w:val="24"/>
        </w:rPr>
      </w:pPr>
      <w:r w:rsidRPr="00480280">
        <w:rPr>
          <w:rFonts w:ascii="Times New Roman" w:hAnsi="Times New Roman"/>
          <w:b/>
          <w:bCs/>
          <w:sz w:val="24"/>
          <w:szCs w:val="24"/>
        </w:rPr>
        <w:t>Use Snell’s law to calculate the refractive index of water.</w:t>
      </w:r>
      <w:r w:rsidRPr="007E76F9">
        <w:rPr>
          <w:rFonts w:ascii="Times New Roman" w:hAnsi="Times New Roman"/>
          <w:sz w:val="24"/>
          <w:szCs w:val="24"/>
        </w:rPr>
        <w:t xml:space="preserve"> </w:t>
      </w:r>
    </w:p>
    <w:p w14:paraId="5AF4A8B7" w14:textId="27BF468F" w:rsidR="005D13D8" w:rsidRDefault="00480280" w:rsidP="00480280">
      <w:pPr>
        <w:pStyle w:val="NoSpacing"/>
        <w:ind w:firstLine="720"/>
        <w:rPr>
          <w:rFonts w:ascii="Times New Roman" w:eastAsiaTheme="minorEastAsia" w:hAnsi="Times New Roman"/>
          <w:sz w:val="24"/>
          <w:szCs w:val="24"/>
        </w:rPr>
      </w:pPr>
      <m:oMath>
        <m:r>
          <w:rPr>
            <w:rFonts w:ascii="Cambria Math" w:hAnsi="Cambria Math"/>
            <w:sz w:val="24"/>
            <w:szCs w:val="24"/>
          </w:rPr>
          <m:t>n=</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36</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26</m:t>
                </m:r>
              </m:e>
            </m:func>
          </m:den>
        </m:f>
      </m:oMath>
      <w:r w:rsidRPr="00480280">
        <w:rPr>
          <w:rFonts w:ascii="Times New Roman" w:eastAsiaTheme="minorEastAsia" w:hAnsi="Times New Roman"/>
          <w:sz w:val="24"/>
          <w:szCs w:val="24"/>
        </w:rPr>
        <w:t xml:space="preserve"> = 1.34</w:t>
      </w:r>
    </w:p>
    <w:p w14:paraId="7002B423" w14:textId="77777777" w:rsidR="00480280" w:rsidRDefault="00480280" w:rsidP="00480280">
      <w:pPr>
        <w:pStyle w:val="NoSpacing"/>
        <w:ind w:firstLine="720"/>
        <w:rPr>
          <w:rFonts w:ascii="Times New Roman" w:hAnsi="Times New Roman"/>
          <w:sz w:val="24"/>
          <w:szCs w:val="24"/>
        </w:rPr>
      </w:pPr>
    </w:p>
    <w:p w14:paraId="1AEAC205" w14:textId="77777777" w:rsidR="00480280"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 xml:space="preserve">Calculate the image distance, </w:t>
      </w:r>
      <w:r w:rsidRPr="00480280">
        <w:rPr>
          <w:rFonts w:ascii="Times New Roman" w:hAnsi="Times New Roman"/>
          <w:b/>
          <w:i/>
          <w:sz w:val="24"/>
          <w:szCs w:val="24"/>
        </w:rPr>
        <w:t>v</w:t>
      </w:r>
      <w:r w:rsidRPr="00480280">
        <w:rPr>
          <w:rFonts w:ascii="Times New Roman" w:hAnsi="Times New Roman"/>
          <w:b/>
          <w:sz w:val="24"/>
          <w:szCs w:val="24"/>
        </w:rPr>
        <w:t>.</w:t>
      </w:r>
      <w:r w:rsidRPr="00480280">
        <w:rPr>
          <w:rFonts w:ascii="Times New Roman" w:hAnsi="Times New Roman"/>
          <w:sz w:val="24"/>
          <w:szCs w:val="24"/>
        </w:rPr>
        <w:b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oMath>
      <w:r w:rsidRPr="00480280">
        <w:rPr>
          <w:rFonts w:ascii="Times New Roman" w:eastAsiaTheme="minorEastAsia" w:hAnsi="Times New Roman"/>
          <w:sz w:val="24"/>
          <w:szCs w:val="24"/>
        </w:rPr>
        <w:t xml:space="preserve"> </w:t>
      </w:r>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60 cm</w:t>
      </w:r>
      <w:r w:rsidRPr="00480280">
        <w:rPr>
          <w:rFonts w:ascii="Times New Roman" w:eastAsiaTheme="minorEastAsia" w:hAnsi="Times New Roman"/>
          <w:sz w:val="24"/>
          <w:szCs w:val="24"/>
        </w:rPr>
        <w:br/>
      </w:r>
    </w:p>
    <w:p w14:paraId="3B21EABF" w14:textId="77777777" w:rsidR="00480280"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Calculate the magnification, m.</w:t>
      </w:r>
      <w:r w:rsidRPr="00480280">
        <w:rPr>
          <w:rFonts w:ascii="Times New Roman" w:hAnsi="Times New Roman"/>
          <w:sz w:val="24"/>
          <w:szCs w:val="24"/>
        </w:rPr>
        <w:t xml:space="preserve"> </w:t>
      </w:r>
      <w:r w:rsidRPr="00480280">
        <w:rPr>
          <w:rFonts w:ascii="Times New Roman" w:hAnsi="Times New Roman"/>
          <w:sz w:val="24"/>
          <w:szCs w:val="24"/>
        </w:rPr>
        <w:br/>
      </w:r>
      <m:oMath>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20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t>magnification = 3</w:t>
      </w:r>
    </w:p>
    <w:p w14:paraId="51275983" w14:textId="77777777" w:rsidR="005D13D8" w:rsidRDefault="005D13D8" w:rsidP="005D13D8">
      <w:pPr>
        <w:pStyle w:val="NoSpacing"/>
        <w:rPr>
          <w:rFonts w:ascii="Times New Roman" w:hAnsi="Times New Roman"/>
          <w:b/>
          <w:sz w:val="24"/>
          <w:szCs w:val="24"/>
        </w:rPr>
      </w:pPr>
    </w:p>
    <w:p w14:paraId="3E4588A2" w14:textId="11294A34" w:rsidR="005D13D8" w:rsidRPr="00480280" w:rsidRDefault="005D13D8" w:rsidP="005D13D8">
      <w:pPr>
        <w:pStyle w:val="NoSpacing"/>
        <w:rPr>
          <w:rFonts w:ascii="Times New Roman" w:hAnsi="Times New Roman"/>
          <w:b/>
          <w:sz w:val="24"/>
          <w:szCs w:val="24"/>
        </w:rPr>
      </w:pPr>
      <w:r w:rsidRPr="00FA5AF5">
        <w:rPr>
          <w:rFonts w:ascii="Times New Roman" w:hAnsi="Times New Roman"/>
          <w:b/>
          <w:sz w:val="24"/>
          <w:szCs w:val="24"/>
        </w:rPr>
        <w:t xml:space="preserve">2021 Question 10 </w:t>
      </w:r>
      <w:r w:rsidRPr="00FA5AF5">
        <w:rPr>
          <w:rFonts w:ascii="Times New Roman" w:hAnsi="Times New Roman"/>
          <w:b/>
          <w:bCs/>
          <w:sz w:val="24"/>
          <w:szCs w:val="24"/>
        </w:rPr>
        <w:t>[Ordinary Level]</w:t>
      </w:r>
    </w:p>
    <w:p w14:paraId="0C978AF1" w14:textId="77777777" w:rsidR="005D13D8" w:rsidRPr="00FA5AF5" w:rsidRDefault="005D13D8" w:rsidP="005D13D8">
      <w:pPr>
        <w:pStyle w:val="NoSpacing"/>
        <w:rPr>
          <w:rFonts w:ascii="Times New Roman" w:hAnsi="Times New Roman"/>
          <w:sz w:val="24"/>
          <w:szCs w:val="24"/>
        </w:rPr>
      </w:pPr>
      <w:r w:rsidRPr="00FA5AF5">
        <w:rPr>
          <w:rFonts w:ascii="Times New Roman" w:hAnsi="Times New Roman"/>
          <w:sz w:val="24"/>
          <w:szCs w:val="24"/>
        </w:rPr>
        <w:t>An object of height 2 cm is placed 17 cm in front of a concave mirror.</w:t>
      </w:r>
    </w:p>
    <w:p w14:paraId="2D835B6C" w14:textId="70F20EA9" w:rsidR="005D13D8" w:rsidRPr="00FA5AF5" w:rsidRDefault="005D13D8" w:rsidP="005D13D8">
      <w:pPr>
        <w:pStyle w:val="NoSpacing"/>
        <w:rPr>
          <w:rFonts w:ascii="Times New Roman" w:hAnsi="Times New Roman"/>
          <w:sz w:val="24"/>
          <w:szCs w:val="24"/>
        </w:rPr>
      </w:pPr>
      <w:r w:rsidRPr="00FA5AF5">
        <w:rPr>
          <w:rFonts w:ascii="Times New Roman" w:hAnsi="Times New Roman"/>
          <w:sz w:val="24"/>
          <w:szCs w:val="24"/>
        </w:rPr>
        <w:t xml:space="preserve">An image with a height of 3 cm is </w:t>
      </w:r>
      <w:proofErr w:type="gramStart"/>
      <w:r w:rsidRPr="00FA5AF5">
        <w:rPr>
          <w:rFonts w:ascii="Times New Roman" w:hAnsi="Times New Roman"/>
          <w:sz w:val="24"/>
          <w:szCs w:val="24"/>
        </w:rPr>
        <w:t>formed</w:t>
      </w:r>
      <w:proofErr w:type="gramEnd"/>
    </w:p>
    <w:p w14:paraId="7B95295B" w14:textId="77777777" w:rsidR="005D13D8" w:rsidRPr="00480280" w:rsidRDefault="005D13D8" w:rsidP="00B315D4">
      <w:pPr>
        <w:pStyle w:val="NoSpacing"/>
        <w:rPr>
          <w:rFonts w:ascii="Times New Roman" w:hAnsi="Times New Roman"/>
          <w:b/>
          <w:bCs/>
          <w:sz w:val="24"/>
          <w:szCs w:val="24"/>
        </w:rPr>
      </w:pPr>
    </w:p>
    <w:p w14:paraId="55AF8EC7" w14:textId="77777777" w:rsid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lastRenderedPageBreak/>
        <w:t>Calculate the magnification.</w:t>
      </w:r>
      <w:r w:rsidRPr="00480280">
        <w:rPr>
          <w:rFonts w:ascii="Times New Roman" w:hAnsi="Times New Roman"/>
          <w:sz w:val="24"/>
          <w:szCs w:val="24"/>
        </w:rPr>
        <w:br/>
        <w:t xml:space="preserve"> </w:t>
      </w: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hAnsi="Times New Roman"/>
          <w:sz w:val="24"/>
          <w:szCs w:val="24"/>
        </w:rPr>
        <w:br/>
      </w:r>
    </w:p>
    <w:p w14:paraId="263005E6" w14:textId="5E82EC70" w:rsidR="005D13D8"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Calculate the image distance.</w:t>
      </w:r>
      <w:r w:rsidRPr="00480280">
        <w:rPr>
          <w:rFonts w:ascii="Times New Roman" w:hAnsi="Times New Roman"/>
          <w:sz w:val="24"/>
          <w:szCs w:val="24"/>
        </w:rPr>
        <w:br/>
      </w: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oMath>
      <w:r>
        <w:rPr>
          <w:rFonts w:ascii="Times New Roman" w:hAnsi="Times New Roman"/>
          <w:sz w:val="24"/>
          <w:szCs w:val="24"/>
        </w:rPr>
        <w:tab/>
      </w:r>
      <w:r>
        <w:rPr>
          <w:rFonts w:ascii="Times New Roman"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w:t>
      </w:r>
      <w:r>
        <w:rPr>
          <w:rFonts w:ascii="Times New Roman" w:eastAsiaTheme="minorEastAsia" w:hAnsi="Times New Roman"/>
          <w:sz w:val="24"/>
          <w:szCs w:val="24"/>
        </w:rPr>
        <w:t>M</w:t>
      </w:r>
      <w:r w:rsidRPr="00480280">
        <w:rPr>
          <w:rFonts w:ascii="Times New Roman" w:eastAsiaTheme="minorEastAsia" w:hAnsi="Times New Roman"/>
          <w:i/>
          <w:sz w:val="24"/>
          <w:szCs w:val="24"/>
        </w:rPr>
        <w:t>u</w:t>
      </w:r>
      <w:r w:rsidRPr="00480280">
        <w:rPr>
          <w:rFonts w:ascii="Times New Roman" w:eastAsiaTheme="minorEastAsia" w:hAnsi="Times New Roman"/>
          <w:sz w:val="24"/>
          <w:szCs w:val="24"/>
        </w:rPr>
        <w:t xml:space="preserve"> </w:t>
      </w:r>
      <w:r>
        <w:rPr>
          <w:rFonts w:ascii="Times New Roman" w:eastAsiaTheme="minorEastAsia" w:hAnsi="Times New Roman"/>
          <w:sz w:val="24"/>
          <w:szCs w:val="24"/>
        </w:rPr>
        <w:tab/>
      </w:r>
      <w:r>
        <w:rPr>
          <w:rFonts w:ascii="Times New Roman" w:eastAsiaTheme="minorEastAsia"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w:t>
      </w:r>
      <w:proofErr w:type="gramStart"/>
      <w:r w:rsidRPr="00480280">
        <w:rPr>
          <w:rFonts w:ascii="Times New Roman" w:eastAsiaTheme="minorEastAsia" w:hAnsi="Times New Roman"/>
          <w:sz w:val="24"/>
          <w:szCs w:val="24"/>
        </w:rPr>
        <w:t>1.5)(</w:t>
      </w:r>
      <w:proofErr w:type="gramEnd"/>
      <w:r w:rsidRPr="00480280">
        <w:rPr>
          <w:rFonts w:ascii="Times New Roman" w:eastAsiaTheme="minorEastAsia" w:hAnsi="Times New Roman"/>
          <w:sz w:val="24"/>
          <w:szCs w:val="24"/>
        </w:rPr>
        <w:t>17) = 25.5 cm</w:t>
      </w:r>
    </w:p>
    <w:p w14:paraId="29D743F6" w14:textId="77777777" w:rsidR="005D13D8" w:rsidRDefault="005D13D8" w:rsidP="00B315D4">
      <w:pPr>
        <w:pStyle w:val="NoSpacing"/>
        <w:rPr>
          <w:rFonts w:ascii="Times New Roman" w:hAnsi="Times New Roman"/>
          <w:b/>
          <w:bCs/>
          <w:sz w:val="24"/>
          <w:szCs w:val="24"/>
        </w:rPr>
      </w:pPr>
    </w:p>
    <w:p w14:paraId="205E7DB7" w14:textId="77777777" w:rsidR="005D13D8" w:rsidRDefault="005D13D8" w:rsidP="00B315D4">
      <w:pPr>
        <w:pStyle w:val="NoSpacing"/>
        <w:rPr>
          <w:rFonts w:ascii="Times New Roman" w:hAnsi="Times New Roman"/>
          <w:b/>
          <w:bCs/>
          <w:sz w:val="24"/>
          <w:szCs w:val="24"/>
        </w:rPr>
      </w:pPr>
    </w:p>
    <w:p w14:paraId="5CA15322" w14:textId="77777777" w:rsidR="005D13D8" w:rsidRDefault="005D13D8" w:rsidP="00B315D4">
      <w:pPr>
        <w:pStyle w:val="NoSpacing"/>
        <w:rPr>
          <w:rFonts w:ascii="Times New Roman" w:hAnsi="Times New Roman"/>
          <w:b/>
          <w:bCs/>
          <w:sz w:val="24"/>
          <w:szCs w:val="24"/>
        </w:rPr>
      </w:pPr>
    </w:p>
    <w:p w14:paraId="001E4E33" w14:textId="64098788" w:rsidR="00B315D4" w:rsidRPr="00B315D4" w:rsidRDefault="00B315D4" w:rsidP="00B315D4">
      <w:pPr>
        <w:pStyle w:val="NoSpacing"/>
        <w:rPr>
          <w:rFonts w:ascii="Times New Roman" w:hAnsi="Times New Roman"/>
          <w:b/>
          <w:bCs/>
          <w:sz w:val="24"/>
          <w:szCs w:val="24"/>
        </w:rPr>
      </w:pPr>
      <w:r w:rsidRPr="00410EEA">
        <w:rPr>
          <w:rFonts w:ascii="Times New Roman" w:hAnsi="Times New Roman"/>
          <w:b/>
          <w:bCs/>
          <w:sz w:val="24"/>
          <w:szCs w:val="24"/>
        </w:rPr>
        <w:t>2022 Question 9 [Ordinary Level]</w:t>
      </w:r>
    </w:p>
    <w:p w14:paraId="7821BB9D" w14:textId="54658C78" w:rsidR="00B315D4" w:rsidRDefault="00B315D4" w:rsidP="00B315D4">
      <w:pPr>
        <w:pStyle w:val="NoSpacing"/>
        <w:rPr>
          <w:rFonts w:ascii="Times New Roman" w:hAnsi="Times New Roman"/>
          <w:sz w:val="24"/>
          <w:szCs w:val="24"/>
        </w:rPr>
      </w:pPr>
      <w:r w:rsidRPr="00410EEA">
        <w:rPr>
          <w:rFonts w:ascii="Times New Roman" w:hAnsi="Times New Roman"/>
          <w:sz w:val="24"/>
          <w:szCs w:val="24"/>
        </w:rPr>
        <w:t>The object is 20 cm in front of the concave mirror. The mirror has a focal length of 12 cm.</w:t>
      </w:r>
    </w:p>
    <w:p w14:paraId="7878415D" w14:textId="77777777" w:rsidR="00480280" w:rsidRPr="00CB2173" w:rsidRDefault="00480280" w:rsidP="00480280">
      <w:pPr>
        <w:pStyle w:val="NoSpacing"/>
        <w:ind w:left="360"/>
        <w:rPr>
          <w:rFonts w:ascii="Times New Roman" w:hAnsi="Times New Roman"/>
          <w:sz w:val="24"/>
          <w:szCs w:val="24"/>
        </w:rPr>
      </w:pPr>
      <w:r w:rsidRPr="00CB2173">
        <w:rPr>
          <w:rFonts w:ascii="Times New Roman" w:hAnsi="Times New Roman"/>
          <w:b/>
          <w:bCs/>
          <w:sz w:val="24"/>
          <w:szCs w:val="24"/>
        </w:rPr>
        <w:t>Calculate the position of the real image formed.</w:t>
      </w:r>
      <w:r w:rsidRPr="00CB2173">
        <w:rPr>
          <w:rFonts w:ascii="Times New Roman" w:hAnsi="Times New Roman"/>
          <w:sz w:val="24"/>
          <w:szCs w:val="24"/>
        </w:rPr>
        <w:br/>
        <w:t>1/</w:t>
      </w:r>
      <w:r w:rsidRPr="00CB2173">
        <w:rPr>
          <w:rFonts w:ascii="Times New Roman" w:hAnsi="Times New Roman"/>
          <w:i/>
          <w:iCs/>
          <w:sz w:val="24"/>
          <w:szCs w:val="24"/>
        </w:rPr>
        <w:t>u</w:t>
      </w:r>
      <w:r w:rsidRPr="00CB2173">
        <w:rPr>
          <w:rFonts w:ascii="Times New Roman" w:hAnsi="Times New Roman"/>
          <w:sz w:val="24"/>
          <w:szCs w:val="24"/>
        </w:rPr>
        <w:t xml:space="preserve"> + 1/</w:t>
      </w:r>
      <w:r w:rsidRPr="00CB2173">
        <w:rPr>
          <w:rFonts w:ascii="Times New Roman" w:hAnsi="Times New Roman"/>
          <w:i/>
          <w:iCs/>
          <w:sz w:val="24"/>
          <w:szCs w:val="24"/>
        </w:rPr>
        <w:t>v</w:t>
      </w:r>
      <w:r w:rsidRPr="00CB2173">
        <w:rPr>
          <w:rFonts w:ascii="Times New Roman" w:hAnsi="Times New Roman"/>
          <w:sz w:val="24"/>
          <w:szCs w:val="24"/>
        </w:rPr>
        <w:t xml:space="preserve"> = 1/</w:t>
      </w:r>
      <w:r w:rsidRPr="00CB2173">
        <w:rPr>
          <w:rFonts w:ascii="Times New Roman" w:hAnsi="Times New Roman"/>
          <w:i/>
          <w:iCs/>
          <w:sz w:val="24"/>
          <w:szCs w:val="24"/>
        </w:rPr>
        <w:t>f</w:t>
      </w:r>
      <w:r w:rsidRPr="00CB2173">
        <w:rPr>
          <w:rFonts w:ascii="Times New Roman" w:hAnsi="Times New Roman"/>
          <w:sz w:val="24"/>
          <w:szCs w:val="24"/>
        </w:rPr>
        <w:t xml:space="preserve"> </w:t>
      </w:r>
      <w:r>
        <w:rPr>
          <w:rFonts w:ascii="Times New Roman" w:hAnsi="Times New Roman"/>
          <w:sz w:val="24"/>
          <w:szCs w:val="24"/>
        </w:rPr>
        <w:br/>
      </w:r>
      <w:r w:rsidRPr="00CB2173">
        <w:rPr>
          <w:rFonts w:ascii="Times New Roman" w:hAnsi="Times New Roman"/>
          <w:i/>
          <w:iCs/>
          <w:sz w:val="24"/>
          <w:szCs w:val="24"/>
        </w:rPr>
        <w:t>v</w:t>
      </w:r>
      <w:r w:rsidRPr="00CB2173">
        <w:rPr>
          <w:rFonts w:ascii="Times New Roman" w:hAnsi="Times New Roman"/>
          <w:sz w:val="24"/>
          <w:szCs w:val="24"/>
        </w:rPr>
        <w:t xml:space="preserve"> = 30 cm</w:t>
      </w:r>
    </w:p>
    <w:p w14:paraId="38708618" w14:textId="77777777" w:rsidR="00480280" w:rsidRPr="00410EEA" w:rsidRDefault="00480280" w:rsidP="00480280">
      <w:pPr>
        <w:pStyle w:val="NoSpacing"/>
        <w:ind w:left="360"/>
        <w:rPr>
          <w:rFonts w:ascii="Times New Roman" w:hAnsi="Times New Roman"/>
          <w:sz w:val="24"/>
          <w:szCs w:val="24"/>
        </w:rPr>
      </w:pPr>
      <w:r w:rsidRPr="00CB2173">
        <w:rPr>
          <w:rFonts w:ascii="Times New Roman" w:hAnsi="Times New Roman"/>
          <w:b/>
          <w:bCs/>
          <w:sz w:val="24"/>
          <w:szCs w:val="24"/>
        </w:rPr>
        <w:t>The object has a height of 4 cm. Calculate the height of the image.</w:t>
      </w:r>
      <w:r w:rsidRPr="00410EEA">
        <w:rPr>
          <w:rFonts w:ascii="Times New Roman" w:hAnsi="Times New Roman"/>
          <w:sz w:val="24"/>
          <w:szCs w:val="24"/>
        </w:rPr>
        <w:t xml:space="preserve"> </w:t>
      </w:r>
      <w:r>
        <w:rPr>
          <w:rFonts w:ascii="Times New Roman" w:hAnsi="Times New Roman"/>
          <w:sz w:val="24"/>
          <w:szCs w:val="24"/>
        </w:rPr>
        <w:br/>
      </w:r>
      <w:r w:rsidRPr="00CB2173">
        <w:rPr>
          <w:rFonts w:ascii="Times New Roman" w:hAnsi="Times New Roman"/>
          <w:i/>
          <w:iCs/>
          <w:sz w:val="24"/>
          <w:szCs w:val="24"/>
        </w:rPr>
        <w:t>m</w:t>
      </w:r>
      <w:r w:rsidRPr="00CB2173">
        <w:rPr>
          <w:rFonts w:ascii="Times New Roman" w:hAnsi="Times New Roman"/>
          <w:sz w:val="24"/>
          <w:szCs w:val="24"/>
        </w:rPr>
        <w:t xml:space="preserve"> = </w:t>
      </w:r>
      <w:r w:rsidRPr="00CB2173">
        <w:rPr>
          <w:rFonts w:ascii="Times New Roman" w:hAnsi="Times New Roman"/>
          <w:i/>
          <w:iCs/>
          <w:sz w:val="24"/>
          <w:szCs w:val="24"/>
        </w:rPr>
        <w:t>v</w:t>
      </w:r>
      <w:r w:rsidRPr="00CB2173">
        <w:rPr>
          <w:rFonts w:ascii="Times New Roman" w:hAnsi="Times New Roman"/>
          <w:sz w:val="24"/>
          <w:szCs w:val="24"/>
        </w:rPr>
        <w:t>/</w:t>
      </w:r>
      <w:r w:rsidRPr="00CB2173">
        <w:rPr>
          <w:rFonts w:ascii="Times New Roman" w:hAnsi="Times New Roman"/>
          <w:i/>
          <w:iCs/>
          <w:sz w:val="24"/>
          <w:szCs w:val="24"/>
        </w:rPr>
        <w:t>u</w:t>
      </w:r>
      <w:r w:rsidRPr="00CB2173">
        <w:rPr>
          <w:rFonts w:ascii="Times New Roman" w:hAnsi="Times New Roman"/>
          <w:sz w:val="24"/>
          <w:szCs w:val="24"/>
        </w:rPr>
        <w:t xml:space="preserve"> = 1.5 </w:t>
      </w:r>
      <w:r>
        <w:rPr>
          <w:rFonts w:ascii="Times New Roman" w:hAnsi="Times New Roman"/>
          <w:sz w:val="24"/>
          <w:szCs w:val="24"/>
        </w:rPr>
        <w:br/>
      </w:r>
      <w:r w:rsidRPr="00CB2173">
        <w:rPr>
          <w:rFonts w:ascii="Times New Roman" w:hAnsi="Times New Roman"/>
          <w:sz w:val="24"/>
          <w:szCs w:val="24"/>
        </w:rPr>
        <w:t>image height = 4 × 1.5 = 6 cm</w:t>
      </w:r>
    </w:p>
    <w:p w14:paraId="6E9977F5" w14:textId="77777777" w:rsidR="005D13D8" w:rsidRDefault="005D13D8" w:rsidP="00B315D4">
      <w:pPr>
        <w:pStyle w:val="NoSpacing"/>
        <w:rPr>
          <w:rFonts w:ascii="Times New Roman" w:hAnsi="Times New Roman"/>
          <w:sz w:val="24"/>
          <w:szCs w:val="24"/>
        </w:rPr>
      </w:pPr>
    </w:p>
    <w:p w14:paraId="4281FF09" w14:textId="77777777" w:rsidR="001819AB" w:rsidRDefault="005D13D8" w:rsidP="005D13D8">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463832AB" w14:textId="18A30EF8" w:rsidR="005D13D8" w:rsidRDefault="005D13D8" w:rsidP="001819AB">
      <w:pPr>
        <w:pStyle w:val="NoSpacing"/>
        <w:ind w:left="360"/>
        <w:rPr>
          <w:rFonts w:ascii="Times New Roman" w:hAnsi="Times New Roman"/>
          <w:sz w:val="24"/>
          <w:szCs w:val="24"/>
        </w:rPr>
      </w:pPr>
      <w:r w:rsidRPr="00C71FEA">
        <w:rPr>
          <w:rFonts w:ascii="Times New Roman" w:hAnsi="Times New Roman"/>
          <w:sz w:val="24"/>
          <w:szCs w:val="24"/>
        </w:rPr>
        <w:t>A certain person’s eye has a power of 62 m</w:t>
      </w:r>
      <w:r w:rsidRPr="00C71FEA">
        <w:rPr>
          <w:rFonts w:ascii="Times New Roman" w:hAnsi="Times New Roman"/>
          <w:sz w:val="24"/>
          <w:szCs w:val="24"/>
          <w:vertAlign w:val="superscript"/>
        </w:rPr>
        <w:t>–1</w:t>
      </w:r>
      <w:r w:rsidRPr="00C71FEA">
        <w:rPr>
          <w:rFonts w:ascii="Times New Roman" w:hAnsi="Times New Roman"/>
          <w:sz w:val="24"/>
          <w:szCs w:val="24"/>
        </w:rPr>
        <w:t>.</w:t>
      </w:r>
    </w:p>
    <w:p w14:paraId="74FCA7A1" w14:textId="77777777" w:rsidR="005D13D8" w:rsidRPr="00410EEA" w:rsidRDefault="005D13D8" w:rsidP="001819AB">
      <w:pPr>
        <w:pStyle w:val="NoSpacing"/>
        <w:ind w:left="360"/>
        <w:rPr>
          <w:rFonts w:ascii="Times New Roman" w:hAnsi="Times New Roman"/>
          <w:sz w:val="24"/>
          <w:szCs w:val="24"/>
        </w:rPr>
      </w:pP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3A04FFA0" w14:textId="77777777" w:rsidR="001819AB" w:rsidRDefault="001819AB" w:rsidP="001819AB">
      <w:pPr>
        <w:pStyle w:val="NoSpacing"/>
        <w:ind w:left="360"/>
        <w:rPr>
          <w:rFonts w:ascii="Times New Roman" w:hAnsi="Times New Roman"/>
          <w:b/>
          <w:bCs/>
          <w:sz w:val="24"/>
          <w:szCs w:val="24"/>
        </w:rPr>
      </w:pPr>
      <w:r w:rsidRPr="00C056DF">
        <w:rPr>
          <w:rFonts w:ascii="Times New Roman" w:hAnsi="Times New Roman"/>
          <w:b/>
          <w:bCs/>
          <w:sz w:val="24"/>
          <w:szCs w:val="24"/>
        </w:rPr>
        <w:t>Calculate the power of the combination of the eye and the lens.</w:t>
      </w:r>
      <w:r w:rsidRPr="00C056DF">
        <w:rPr>
          <w:rFonts w:ascii="Times New Roman" w:hAnsi="Times New Roman"/>
          <w:b/>
          <w:bCs/>
          <w:sz w:val="24"/>
          <w:szCs w:val="24"/>
        </w:rPr>
        <w:br/>
      </w:r>
      <w:r w:rsidRPr="00406DB0">
        <w:rPr>
          <w:rFonts w:ascii="Times New Roman" w:hAnsi="Times New Roman"/>
          <w:sz w:val="24"/>
          <w:szCs w:val="24"/>
        </w:rPr>
        <w:t>P = 62 + (–2) = 60 m</w:t>
      </w:r>
      <w:r w:rsidRPr="00406DB0">
        <w:rPr>
          <w:rFonts w:ascii="Times New Roman" w:hAnsi="Times New Roman"/>
          <w:sz w:val="24"/>
          <w:szCs w:val="24"/>
          <w:vertAlign w:val="superscript"/>
        </w:rPr>
        <w:t>–1</w:t>
      </w:r>
    </w:p>
    <w:p w14:paraId="6A8FFBE1" w14:textId="77777777" w:rsidR="001819AB" w:rsidRDefault="001819AB" w:rsidP="001819AB">
      <w:pPr>
        <w:pStyle w:val="NoSpacing"/>
        <w:ind w:left="360"/>
        <w:rPr>
          <w:rFonts w:ascii="Times New Roman" w:hAnsi="Times New Roman"/>
          <w:b/>
          <w:bCs/>
          <w:sz w:val="24"/>
          <w:szCs w:val="24"/>
        </w:rPr>
      </w:pPr>
    </w:p>
    <w:p w14:paraId="50B2C5BF" w14:textId="62A4E31F" w:rsidR="005D13D8" w:rsidRPr="001819AB" w:rsidRDefault="001819AB" w:rsidP="001819AB">
      <w:pPr>
        <w:pStyle w:val="NoSpacing"/>
        <w:ind w:left="360"/>
        <w:rPr>
          <w:rFonts w:ascii="Times New Roman" w:hAnsi="Times New Roman"/>
          <w:b/>
          <w:bCs/>
          <w:sz w:val="24"/>
          <w:szCs w:val="24"/>
        </w:rPr>
      </w:pPr>
      <w:r w:rsidRPr="00C056DF">
        <w:rPr>
          <w:rFonts w:ascii="Times New Roman" w:hAnsi="Times New Roman"/>
          <w:b/>
          <w:bCs/>
          <w:sz w:val="24"/>
          <w:szCs w:val="24"/>
        </w:rPr>
        <w:t xml:space="preserve">Calculate the focal length of the lens in the glasses. </w:t>
      </w:r>
      <w:r w:rsidRPr="00C056DF">
        <w:rPr>
          <w:rFonts w:ascii="Times New Roman" w:hAnsi="Times New Roman"/>
          <w:b/>
          <w:bCs/>
          <w:sz w:val="24"/>
          <w:szCs w:val="24"/>
        </w:rPr>
        <w:br/>
      </w:r>
      <w:r w:rsidRPr="00406DB0">
        <w:rPr>
          <w:rFonts w:ascii="Times New Roman" w:hAnsi="Times New Roman"/>
          <w:sz w:val="24"/>
          <w:szCs w:val="24"/>
        </w:rPr>
        <w:t xml:space="preserve">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oMath>
      <w:r w:rsidRPr="00406DB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406DB0">
        <w:rPr>
          <w:rFonts w:ascii="Times New Roman" w:hAnsi="Times New Roman"/>
          <w:sz w:val="24"/>
          <w:szCs w:val="24"/>
        </w:rPr>
        <w:t>= 0.5 m</w:t>
      </w:r>
    </w:p>
    <w:p w14:paraId="4C94D936" w14:textId="77777777" w:rsidR="005D13D8" w:rsidRPr="00C71FEA" w:rsidRDefault="005D13D8" w:rsidP="005D13D8">
      <w:pPr>
        <w:pStyle w:val="NoSpacing"/>
        <w:rPr>
          <w:rFonts w:ascii="Times New Roman" w:hAnsi="Times New Roman"/>
          <w:sz w:val="24"/>
          <w:szCs w:val="24"/>
        </w:rPr>
      </w:pPr>
    </w:p>
    <w:p w14:paraId="3E2BB07E" w14:textId="2D1E9E94" w:rsidR="005D13D8" w:rsidRDefault="005D13D8" w:rsidP="00B315D4">
      <w:pPr>
        <w:pStyle w:val="NoSpacing"/>
        <w:rPr>
          <w:rFonts w:ascii="Times New Roman" w:hAnsi="Times New Roman"/>
          <w:sz w:val="24"/>
          <w:szCs w:val="24"/>
        </w:rPr>
      </w:pPr>
    </w:p>
    <w:p w14:paraId="0AB64E37" w14:textId="77777777" w:rsidR="005D13D8" w:rsidRDefault="005D13D8" w:rsidP="00B315D4">
      <w:pPr>
        <w:pStyle w:val="NoSpacing"/>
        <w:rPr>
          <w:rFonts w:ascii="Times New Roman" w:hAnsi="Times New Roman"/>
          <w:sz w:val="24"/>
          <w:szCs w:val="24"/>
        </w:rPr>
      </w:pPr>
    </w:p>
    <w:p w14:paraId="00175F33" w14:textId="77777777" w:rsidR="005D13D8" w:rsidRDefault="005D13D8" w:rsidP="005D13D8">
      <w:pPr>
        <w:pStyle w:val="NoSpacing"/>
        <w:rPr>
          <w:rFonts w:ascii="Times New Roman" w:hAnsi="Times New Roman"/>
          <w:b/>
          <w:sz w:val="24"/>
          <w:szCs w:val="24"/>
        </w:rPr>
      </w:pPr>
    </w:p>
    <w:p w14:paraId="3C4F2C8A" w14:textId="77777777" w:rsidR="005D13D8" w:rsidRDefault="005D13D8" w:rsidP="005D13D8">
      <w:pPr>
        <w:pStyle w:val="NoSpacing"/>
        <w:rPr>
          <w:rFonts w:ascii="Times New Roman" w:hAnsi="Times New Roman"/>
          <w:sz w:val="24"/>
          <w:szCs w:val="24"/>
        </w:rPr>
      </w:pPr>
    </w:p>
    <w:p w14:paraId="53434EF9" w14:textId="583994AD" w:rsidR="00B315D4" w:rsidRDefault="00B315D4" w:rsidP="00B315D4">
      <w:pPr>
        <w:pStyle w:val="NoSpacing"/>
        <w:rPr>
          <w:rFonts w:ascii="Times New Roman" w:hAnsi="Times New Roman"/>
          <w:sz w:val="24"/>
          <w:szCs w:val="24"/>
        </w:rPr>
      </w:pPr>
    </w:p>
    <w:p w14:paraId="5490C0CB" w14:textId="5041195E" w:rsidR="005D13D8" w:rsidRDefault="005D13D8" w:rsidP="00B315D4">
      <w:pPr>
        <w:pStyle w:val="NoSpacing"/>
        <w:rPr>
          <w:rFonts w:ascii="Times New Roman" w:hAnsi="Times New Roman"/>
          <w:sz w:val="24"/>
          <w:szCs w:val="24"/>
        </w:rPr>
      </w:pPr>
    </w:p>
    <w:p w14:paraId="3D243D23" w14:textId="77777777" w:rsidR="005D13D8" w:rsidRPr="00E92180" w:rsidRDefault="005D13D8" w:rsidP="00B315D4">
      <w:pPr>
        <w:pStyle w:val="NoSpacing"/>
        <w:rPr>
          <w:rFonts w:ascii="Times New Roman" w:hAnsi="Times New Roman"/>
          <w:sz w:val="24"/>
          <w:szCs w:val="24"/>
        </w:rPr>
      </w:pPr>
    </w:p>
    <w:p w14:paraId="3409921B" w14:textId="77777777" w:rsidR="00B315D4" w:rsidRPr="00993A7B" w:rsidRDefault="00B315D4" w:rsidP="00B315D4">
      <w:pPr>
        <w:pStyle w:val="NoSpacing"/>
        <w:rPr>
          <w:rFonts w:ascii="Times New Roman" w:hAnsi="Times New Roman"/>
          <w:sz w:val="24"/>
          <w:szCs w:val="24"/>
        </w:rPr>
      </w:pPr>
    </w:p>
    <w:p w14:paraId="096F9372" w14:textId="34F8ABC8" w:rsidR="007629AA" w:rsidRPr="008A2A52" w:rsidRDefault="007629AA" w:rsidP="004F1087">
      <w:pPr>
        <w:rPr>
          <w:b/>
          <w:bCs/>
          <w:sz w:val="32"/>
          <w:szCs w:val="32"/>
        </w:rPr>
      </w:pPr>
    </w:p>
    <w:sectPr w:rsidR="007629AA" w:rsidRPr="008A2A52" w:rsidSect="004203B0">
      <w:footerReference w:type="even" r:id="rId114"/>
      <w:footerReference w:type="default" r:id="rId115"/>
      <w:pgSz w:w="11906" w:h="16838" w:code="9"/>
      <w:pgMar w:top="720" w:right="720" w:bottom="720" w:left="72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B9E2" w14:textId="77777777" w:rsidR="00196C2C" w:rsidRDefault="00196C2C">
      <w:r>
        <w:separator/>
      </w:r>
    </w:p>
  </w:endnote>
  <w:endnote w:type="continuationSeparator" w:id="0">
    <w:p w14:paraId="117543B5" w14:textId="77777777" w:rsidR="00196C2C" w:rsidRDefault="00196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2DD8" w14:textId="77777777" w:rsidR="0077277F" w:rsidRDefault="007727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D27E93" w14:textId="77777777" w:rsidR="0077277F" w:rsidRDefault="007727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E3D" w14:textId="77777777" w:rsidR="0077277F" w:rsidRDefault="0077277F">
    <w:pPr>
      <w:pStyle w:val="Footer"/>
      <w:jc w:val="center"/>
    </w:pPr>
    <w:r>
      <w:fldChar w:fldCharType="begin"/>
    </w:r>
    <w:r>
      <w:instrText xml:space="preserve"> PAGE   \* MERGEFORMAT </w:instrText>
    </w:r>
    <w:r>
      <w:fldChar w:fldCharType="separate"/>
    </w:r>
    <w:r w:rsidR="00BE620E">
      <w:rPr>
        <w:noProof/>
      </w:rPr>
      <w:t>21</w:t>
    </w:r>
    <w:r>
      <w:rPr>
        <w:noProof/>
      </w:rPr>
      <w:fldChar w:fldCharType="end"/>
    </w:r>
  </w:p>
  <w:p w14:paraId="56667773" w14:textId="77777777" w:rsidR="0077277F" w:rsidRDefault="007727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0A25" w14:textId="77777777" w:rsidR="00196C2C" w:rsidRDefault="00196C2C">
      <w:r>
        <w:separator/>
      </w:r>
    </w:p>
  </w:footnote>
  <w:footnote w:type="continuationSeparator" w:id="0">
    <w:p w14:paraId="74A26801" w14:textId="77777777" w:rsidR="00196C2C" w:rsidRDefault="00196C2C">
      <w:r>
        <w:continuationSeparator/>
      </w:r>
    </w:p>
  </w:footnote>
  <w:footnote w:id="1">
    <w:p w14:paraId="2CEBD806" w14:textId="4CE144A7" w:rsidR="00963355" w:rsidRPr="00963355" w:rsidRDefault="00963355">
      <w:pPr>
        <w:pStyle w:val="FootnoteText"/>
      </w:pPr>
      <w:r>
        <w:rPr>
          <w:rStyle w:val="FootnoteReference"/>
        </w:rPr>
        <w:footnoteRef/>
      </w:r>
      <w:r>
        <w:t xml:space="preserve"> </w:t>
      </w:r>
      <w:r w:rsidRPr="00963355">
        <w:t>Did you realise that when you are looking at the person beside you, you don’t see them as they are, but as they were a fraction of a second ago?</w:t>
      </w:r>
      <w:r w:rsidR="00E46F51">
        <w:t xml:space="preserve"> </w:t>
      </w:r>
      <w:r w:rsidRPr="00963355">
        <w:t xml:space="preserve">This is because it took time for the light which is entering your eye to travel from your friend to you. </w:t>
      </w:r>
      <w:r w:rsidR="00E46F51">
        <w:t>Similarly i</w:t>
      </w:r>
      <w:r w:rsidRPr="00963355">
        <w:t xml:space="preserve">t takes eight minutes for light from the sun to reach the earth, </w:t>
      </w:r>
      <w:r>
        <w:t xml:space="preserve">so </w:t>
      </w:r>
      <w:r w:rsidRPr="00963355">
        <w:t>when you look at the sun</w:t>
      </w:r>
      <w:r>
        <w:t xml:space="preserve"> you </w:t>
      </w:r>
      <w:r w:rsidRPr="00963355">
        <w:t>don’t see it as it is now</w:t>
      </w:r>
      <w:r>
        <w:t xml:space="preserve"> </w:t>
      </w:r>
      <w:r w:rsidRPr="00963355">
        <w:t>but rather as it was eight minutes ago</w:t>
      </w:r>
      <w:r>
        <w:t xml:space="preserve"> - y</w:t>
      </w:r>
      <w:r w:rsidRPr="00963355">
        <w:t xml:space="preserve">ou are therefore looking back in time! Now if you look up at the night sky you can see objects which are so far away that it has taken light </w:t>
      </w:r>
      <w:r w:rsidRPr="00963355">
        <w:rPr>
          <w:i/>
          <w:iCs/>
        </w:rPr>
        <w:t>millions of years</w:t>
      </w:r>
      <w:r w:rsidRPr="00963355">
        <w:t xml:space="preserve"> to reach us. Some of these objects may well have exploded a million years ago </w:t>
      </w:r>
      <w:r>
        <w:t>yet it may b</w:t>
      </w:r>
      <w:r w:rsidR="00E46F51">
        <w:t>e</w:t>
      </w:r>
      <w:r>
        <w:t xml:space="preserve"> another million years before we notice it</w:t>
      </w:r>
      <w:r w:rsidRPr="00963355">
        <w:t>. So when some of this light left its star, humans had not even appeared on Earth.</w:t>
      </w:r>
      <w:r w:rsidR="00E46F51">
        <w:t xml:space="preserve"> </w:t>
      </w:r>
      <w:r w:rsidRPr="00963355">
        <w:t xml:space="preserve">Back to the sun: </w:t>
      </w:r>
      <w:r w:rsidR="00E46F51">
        <w:t>it may very well have exploded 7 ½ minutes ago but the first you will know about it will be in 30 seconds time. At which stage you will possibly only have minutes to liv</w:t>
      </w:r>
      <w:r>
        <w:t xml:space="preserve">e. </w:t>
      </w:r>
      <w:r>
        <w:br/>
        <w:t>29, 28, 27 . . .</w:t>
      </w:r>
    </w:p>
  </w:footnote>
  <w:footnote w:id="2">
    <w:p w14:paraId="21C659FA" w14:textId="7DA98573" w:rsidR="00EF2AF0" w:rsidRDefault="00EF2AF0" w:rsidP="00EF2AF0">
      <w:pPr>
        <w:pStyle w:val="FootnoteText"/>
      </w:pPr>
      <w:r>
        <w:rPr>
          <w:rStyle w:val="FootnoteReference"/>
        </w:rPr>
        <w:footnoteRef/>
      </w:r>
      <w:r>
        <w:t xml:space="preserve"> </w:t>
      </w:r>
      <w:r w:rsidR="004E1793">
        <w:t xml:space="preserve">A mirror may be made of glass but the glass actually plays little if any role in the image formation. It only exists to prevent the reflective part of the mirror </w:t>
      </w:r>
      <w:r>
        <w:t>(usually silver oxide)</w:t>
      </w:r>
      <w:r w:rsidRPr="00EF2AF0">
        <w:t xml:space="preserve"> </w:t>
      </w:r>
      <w:r w:rsidR="004E1793">
        <w:t>from oxidising (rusting).</w:t>
      </w:r>
    </w:p>
    <w:p w14:paraId="2229A7E6" w14:textId="77777777" w:rsidR="00227920" w:rsidRDefault="00227920" w:rsidP="00EF2AF0">
      <w:pPr>
        <w:pStyle w:val="FootnoteText"/>
      </w:pPr>
    </w:p>
    <w:p w14:paraId="1458A85E" w14:textId="1E30FE9E" w:rsidR="00227920" w:rsidRPr="00227920" w:rsidRDefault="00227920" w:rsidP="00227920">
      <w:pPr>
        <w:pStyle w:val="FootnoteText"/>
      </w:pPr>
      <w:r w:rsidRPr="00227920">
        <w:t xml:space="preserve">have noticed that </w:t>
      </w:r>
      <w:r>
        <w:t>you can se</w:t>
      </w:r>
      <w:r w:rsidRPr="00227920">
        <w:t>some light reflects off the glass instead of passing through it – this is because no glass isperfectly transparent to light. Can you use this information to help explain why when it’s dark outside but bright inside (you’ve got the light on) you can see your reflection in the window?</w:t>
      </w:r>
    </w:p>
    <w:p w14:paraId="49219DB4" w14:textId="77777777" w:rsidR="00227920" w:rsidRPr="00EF2AF0" w:rsidRDefault="00227920" w:rsidP="00EF2AF0">
      <w:pPr>
        <w:pStyle w:val="FootnoteText"/>
      </w:pPr>
    </w:p>
    <w:p w14:paraId="3AC0C51F" w14:textId="51769E9E" w:rsidR="00EF2AF0" w:rsidRDefault="00EF2AF0" w:rsidP="00EF2AF0">
      <w:pPr>
        <w:pStyle w:val="FootnoteText"/>
      </w:pPr>
    </w:p>
  </w:footnote>
  <w:footnote w:id="3">
    <w:p w14:paraId="4F7AE5C3" w14:textId="33D15837" w:rsidR="00D65F6D" w:rsidRPr="00D65F6D" w:rsidRDefault="00D65F6D" w:rsidP="00D65F6D">
      <w:pPr>
        <w:pStyle w:val="FootnoteText"/>
        <w:rPr>
          <w:bCs/>
        </w:rPr>
      </w:pPr>
      <w:r w:rsidRPr="00D65F6D">
        <w:rPr>
          <w:rStyle w:val="FootnoteReference"/>
        </w:rPr>
        <w:footnoteRef/>
      </w:r>
      <w:r w:rsidRPr="00D65F6D">
        <w:t xml:space="preserve"> </w:t>
      </w:r>
      <w:r w:rsidR="004E1793" w:rsidRPr="004E1793">
        <w:rPr>
          <w:b/>
          <w:bCs/>
        </w:rPr>
        <w:t>Terminology</w:t>
      </w:r>
      <w:r w:rsidR="004E1793">
        <w:br/>
      </w:r>
      <w:r w:rsidRPr="00D65F6D">
        <w:rPr>
          <w:bCs/>
        </w:rPr>
        <w:t xml:space="preserve">The </w:t>
      </w:r>
      <w:r w:rsidRPr="004E1793">
        <w:rPr>
          <w:bCs/>
          <w:i/>
          <w:iCs/>
        </w:rPr>
        <w:t>normal</w:t>
      </w:r>
      <w:r w:rsidRPr="00D65F6D">
        <w:rPr>
          <w:bCs/>
        </w:rPr>
        <w:t xml:space="preserve"> is an imaginary line perpendicular to the surface</w:t>
      </w:r>
      <w:r>
        <w:rPr>
          <w:bCs/>
        </w:rPr>
        <w:t xml:space="preserve"> of the mirror originating at the point of intersection between the incident ray and the mirror.</w:t>
      </w:r>
      <w:r>
        <w:rPr>
          <w:bCs/>
        </w:rPr>
        <w:br/>
      </w:r>
    </w:p>
    <w:p w14:paraId="78D9F52E" w14:textId="3D910D1A" w:rsidR="00FB7765" w:rsidRDefault="004E1793" w:rsidP="00FB7765">
      <w:pPr>
        <w:pStyle w:val="FootnoteText"/>
        <w:rPr>
          <w:bCs/>
          <w:lang w:val="en-IE"/>
        </w:rPr>
      </w:pPr>
      <w:r>
        <w:rPr>
          <w:bCs/>
        </w:rPr>
        <w:t xml:space="preserve">A </w:t>
      </w:r>
      <w:r w:rsidRPr="004E1793">
        <w:rPr>
          <w:bCs/>
          <w:i/>
          <w:iCs/>
        </w:rPr>
        <w:t>plane</w:t>
      </w:r>
      <w:r>
        <w:rPr>
          <w:bCs/>
        </w:rPr>
        <w:t xml:space="preserve"> is</w:t>
      </w:r>
      <w:r w:rsidR="00D65F6D">
        <w:rPr>
          <w:bCs/>
        </w:rPr>
        <w:t xml:space="preserve"> a two-dimensional surface</w:t>
      </w:r>
      <w:r>
        <w:rPr>
          <w:bCs/>
        </w:rPr>
        <w:t xml:space="preserve"> (</w:t>
      </w:r>
      <w:r w:rsidR="00D65F6D">
        <w:rPr>
          <w:bCs/>
        </w:rPr>
        <w:t>like the surface of a page</w:t>
      </w:r>
      <w:r>
        <w:rPr>
          <w:bCs/>
        </w:rPr>
        <w:t>)</w:t>
      </w:r>
      <w:r w:rsidR="00D65F6D">
        <w:rPr>
          <w:bCs/>
        </w:rPr>
        <w:t xml:space="preserve"> so if you imagine the incident ray travelling along the surface of this page until it strikes the mirror, the reflected ray will also travel along the surface of this page (so it won’t reflect up off the page or down into the page).</w:t>
      </w:r>
      <w:r w:rsidR="00531CDF">
        <w:rPr>
          <w:bCs/>
        </w:rPr>
        <w:t xml:space="preserve"> Physics is awash with terms like this which mean one thing in everyday parlance but something completely different in</w:t>
      </w:r>
      <w:r w:rsidR="00531CDF" w:rsidRPr="00531CDF">
        <w:rPr>
          <w:bCs/>
        </w:rPr>
        <w:t xml:space="preserve"> a</w:t>
      </w:r>
      <w:r w:rsidR="00531CDF">
        <w:rPr>
          <w:bCs/>
        </w:rPr>
        <w:t xml:space="preserve"> physics context</w:t>
      </w:r>
      <w:r w:rsidR="00FB7765">
        <w:rPr>
          <w:bCs/>
        </w:rPr>
        <w:t>. See example below</w:t>
      </w:r>
      <w:r>
        <w:rPr>
          <w:bCs/>
        </w:rPr>
        <w:t>:</w:t>
      </w:r>
    </w:p>
    <w:p w14:paraId="4B3D8EFE" w14:textId="1916499C" w:rsidR="00FB7765" w:rsidRPr="00FB7765" w:rsidRDefault="00FB7765" w:rsidP="00D65F6D">
      <w:pPr>
        <w:pStyle w:val="FootnoteText"/>
        <w:rPr>
          <w:bCs/>
          <w:lang w:val="en-IE"/>
        </w:rPr>
      </w:pPr>
      <w:r w:rsidRPr="00FB7765">
        <w:rPr>
          <w:bCs/>
          <w:lang w:val="en-IE"/>
        </w:rPr>
        <w:t xml:space="preserve">Exam Question: What can you see in a plane mirror? </w:t>
      </w:r>
      <w:r w:rsidRPr="00FB7765">
        <w:rPr>
          <w:bCs/>
          <w:lang w:val="en-IE"/>
        </w:rPr>
        <w:br/>
        <w:t>Student answer: Rows of seats and the wings</w:t>
      </w:r>
    </w:p>
    <w:p w14:paraId="24AEBF1D" w14:textId="5F65CA20" w:rsidR="00D65F6D" w:rsidRDefault="00D65F6D">
      <w:pPr>
        <w:pStyle w:val="FootnoteText"/>
      </w:pPr>
    </w:p>
  </w:footnote>
  <w:footnote w:id="4">
    <w:p w14:paraId="26A53D70" w14:textId="77777777" w:rsidR="00D65F6D" w:rsidRDefault="00FF12DB" w:rsidP="00FF12DB">
      <w:pPr>
        <w:pStyle w:val="FootnoteText"/>
        <w:rPr>
          <w:bCs/>
          <w:iCs/>
        </w:rPr>
      </w:pPr>
      <w:r>
        <w:rPr>
          <w:rStyle w:val="FootnoteReference"/>
        </w:rPr>
        <w:footnoteRef/>
      </w:r>
      <w:r>
        <w:t xml:space="preserve"> </w:t>
      </w:r>
      <w:r>
        <w:rPr>
          <w:bCs/>
          <w:iCs/>
        </w:rPr>
        <w:t>T</w:t>
      </w:r>
      <w:r w:rsidRPr="00FF12DB">
        <w:rPr>
          <w:bCs/>
          <w:iCs/>
        </w:rPr>
        <w:t xml:space="preserve">he angle of incidence is the angle between the incident ray and </w:t>
      </w:r>
      <w:r w:rsidRPr="00D65F6D">
        <w:rPr>
          <w:bCs/>
          <w:i/>
        </w:rPr>
        <w:t>the normal</w:t>
      </w:r>
      <w:r w:rsidRPr="00FF12DB">
        <w:rPr>
          <w:bCs/>
          <w:iCs/>
        </w:rPr>
        <w:t xml:space="preserve"> (not the mirror), and the angle of reflection is the angle between the reflected ray and the normal. </w:t>
      </w:r>
      <w:r w:rsidR="00D65F6D">
        <w:rPr>
          <w:bCs/>
          <w:iCs/>
        </w:rPr>
        <w:t>If we defined the angle of incidence to be the angle between the incident ray and the mirror we could run into difficulties if the surface of the mirror was not perfectly smooth (see diagram above).</w:t>
      </w:r>
    </w:p>
    <w:p w14:paraId="592C33D7" w14:textId="040C78C3" w:rsidR="00FF12DB" w:rsidRDefault="00FF12DB">
      <w:pPr>
        <w:pStyle w:val="FootnoteText"/>
      </w:pPr>
    </w:p>
  </w:footnote>
  <w:footnote w:id="5">
    <w:p w14:paraId="45E7A59E" w14:textId="21910816" w:rsidR="00624F14" w:rsidRDefault="00624F14">
      <w:pPr>
        <w:pStyle w:val="FootnoteText"/>
        <w:rPr>
          <w:bCs/>
        </w:rPr>
      </w:pPr>
      <w:r>
        <w:rPr>
          <w:rStyle w:val="FootnoteReference"/>
        </w:rPr>
        <w:footnoteRef/>
      </w:r>
      <w:r>
        <w:t xml:space="preserve"> </w:t>
      </w:r>
      <w:r w:rsidRPr="00624F14">
        <w:rPr>
          <w:bCs/>
        </w:rPr>
        <w:t>This term doesn’t make any sense until we are in a position to contrast it with the image formed in curved mirrors so for now you just need to remember the term.</w:t>
      </w:r>
    </w:p>
    <w:p w14:paraId="2DB7C642" w14:textId="77777777" w:rsidR="00EF2AF0" w:rsidRPr="00624F14" w:rsidRDefault="00EF2AF0">
      <w:pPr>
        <w:pStyle w:val="FootnoteText"/>
        <w:rPr>
          <w:bCs/>
          <w:lang w:val="en-US"/>
        </w:rPr>
      </w:pPr>
    </w:p>
  </w:footnote>
  <w:footnote w:id="6">
    <w:p w14:paraId="7392CD69" w14:textId="7513B371" w:rsidR="00EF2AF0" w:rsidRPr="00EF2AF0" w:rsidRDefault="00EF2AF0" w:rsidP="00EF2AF0">
      <w:pPr>
        <w:pStyle w:val="FootnoteText"/>
      </w:pPr>
      <w:r>
        <w:rPr>
          <w:rStyle w:val="FootnoteReference"/>
        </w:rPr>
        <w:footnoteRef/>
      </w:r>
      <w:r>
        <w:t xml:space="preserve"> </w:t>
      </w:r>
      <w:r w:rsidRPr="00EF2AF0">
        <w:t>When drawing the diagram it is very useful to ‘cheat’ and put the image the same distance behind the mirror as the object is in front</w:t>
      </w:r>
      <w:r>
        <w:t xml:space="preserve"> before you do anything else</w:t>
      </w:r>
      <w:r w:rsidRPr="00EF2AF0">
        <w:t>. This should now make the diagram a lot more accurate, and lo and behold, when you’re finished the image will be the same distance behind the mirror as the object is in front!</w:t>
      </w:r>
      <w:r>
        <w:t xml:space="preserve"> You’re not likely to get asked to do this in an exam but it is a useful exercise in that it helps you to appreciate how it all comes together. </w:t>
      </w:r>
    </w:p>
    <w:p w14:paraId="53FE7B89" w14:textId="61DF36B2" w:rsidR="00EF2AF0" w:rsidRDefault="00EF2AF0">
      <w:pPr>
        <w:pStyle w:val="FootnoteText"/>
      </w:pPr>
    </w:p>
  </w:footnote>
  <w:footnote w:id="7">
    <w:p w14:paraId="2B7F0877" w14:textId="3A5A4CD7" w:rsidR="00CB44F2" w:rsidRDefault="00CB44F2">
      <w:pPr>
        <w:pStyle w:val="FootnoteText"/>
      </w:pPr>
      <w:r>
        <w:rPr>
          <w:rStyle w:val="FootnoteReference"/>
        </w:rPr>
        <w:footnoteRef/>
      </w:r>
      <w:r>
        <w:t xml:space="preserve"> </w:t>
      </w:r>
      <w:r w:rsidRPr="00CB44F2">
        <w:t>Alternatively, look out the window at dusk; you can see the light bulb from your room seemingly hanging outside in mid-air. You can extend this and get a collegue to go outside and stand ‘under’ the lightbulb, then measure the distance from colleague to the window; it will match the actual distance from bulb to window inside the room.</w:t>
      </w:r>
    </w:p>
    <w:p w14:paraId="34657200" w14:textId="77777777" w:rsidR="00CB44F2" w:rsidRDefault="00CB44F2">
      <w:pPr>
        <w:pStyle w:val="FootnoteText"/>
      </w:pPr>
    </w:p>
  </w:footnote>
  <w:footnote w:id="8">
    <w:p w14:paraId="109D36A0" w14:textId="671981D2" w:rsidR="00D3133D" w:rsidRPr="00D3133D" w:rsidRDefault="00D3133D" w:rsidP="00D3133D">
      <w:pPr>
        <w:pStyle w:val="FootnoteText"/>
        <w:rPr>
          <w:lang w:val="en-IE"/>
        </w:rPr>
      </w:pPr>
      <w:r>
        <w:rPr>
          <w:rStyle w:val="FootnoteReference"/>
        </w:rPr>
        <w:footnoteRef/>
      </w:r>
      <w:r>
        <w:t xml:space="preserve"> </w:t>
      </w:r>
      <w:r w:rsidRPr="00D3133D">
        <w:rPr>
          <w:b/>
          <w:bCs/>
          <w:lang w:val="en-IE"/>
        </w:rPr>
        <w:t>History of science snippet</w:t>
      </w:r>
      <w:r w:rsidRPr="00D3133D">
        <w:rPr>
          <w:lang w:val="en-IE"/>
        </w:rPr>
        <w:br/>
        <w:t xml:space="preserve">We have already mentioned that the idea of how we know ‘where’ the object is in relation to its surroundings is rarely dealt with in textbooks. In fact it is a question that puzzled observers for well over 1000 years. </w:t>
      </w:r>
      <w:r w:rsidRPr="00D3133D">
        <w:t>Ibn al-Haytham</w:t>
      </w:r>
      <w:r w:rsidRPr="00D3133D">
        <w:rPr>
          <w:lang w:val="en-IE"/>
        </w:rPr>
        <w:t xml:space="preserve"> (aka Alhazen) born in what is now Iraq is regarded as the father of modern optics. He investigated not only the reflection of light but also visual perception and even believed that "seeing" involves much more than just formation of images on the back of the eye. He was possibly the first to realise that the angle at which the ray entered the eye was relevant. The role of non-western contributions to the development of science has traditionally been ignored by both historians of science and textbook authors but this is (very) slowly changing, as is recognition of the role of female scientists.</w:t>
      </w:r>
    </w:p>
    <w:p w14:paraId="7A45466D" w14:textId="77777777" w:rsidR="00D3133D" w:rsidRPr="00D3133D" w:rsidRDefault="00D3133D" w:rsidP="00D3133D">
      <w:pPr>
        <w:pStyle w:val="FootnoteText"/>
        <w:rPr>
          <w:lang w:val="en-IE"/>
        </w:rPr>
      </w:pPr>
      <w:r w:rsidRPr="00D3133D">
        <w:rPr>
          <w:lang w:val="en-IE"/>
        </w:rPr>
        <w:t xml:space="preserve">Alhazen's Neglected Discoveries of Visual Phenomena: </w:t>
      </w:r>
      <w:hyperlink r:id="rId1" w:history="1">
        <w:r w:rsidRPr="00D3133D">
          <w:rPr>
            <w:rStyle w:val="Hyperlink"/>
            <w:lang w:val="en-IE"/>
          </w:rPr>
          <w:t>Link</w:t>
        </w:r>
      </w:hyperlink>
    </w:p>
    <w:p w14:paraId="4EABCD8A" w14:textId="77777777" w:rsidR="00D3133D" w:rsidRPr="00D3133D" w:rsidRDefault="00D3133D" w:rsidP="00D3133D">
      <w:pPr>
        <w:pStyle w:val="FootnoteText"/>
        <w:rPr>
          <w:lang w:val="en-IE"/>
        </w:rPr>
      </w:pPr>
      <w:r w:rsidRPr="00D3133D">
        <w:rPr>
          <w:lang w:val="en-IE"/>
        </w:rPr>
        <w:t xml:space="preserve">Ibn al-Haytham's ground theory of distance perception: </w:t>
      </w:r>
      <w:hyperlink r:id="rId2" w:history="1">
        <w:r w:rsidRPr="00D3133D">
          <w:rPr>
            <w:rStyle w:val="Hyperlink"/>
            <w:lang w:val="en-IE"/>
          </w:rPr>
          <w:t>Link</w:t>
        </w:r>
      </w:hyperlink>
    </w:p>
    <w:p w14:paraId="7C1730B9" w14:textId="092BFED3" w:rsidR="00D3133D" w:rsidRPr="00D3133D" w:rsidRDefault="00D3133D">
      <w:pPr>
        <w:pStyle w:val="FootnoteText"/>
        <w:rPr>
          <w:lang w:val="en-IE"/>
        </w:rPr>
      </w:pPr>
      <w:r w:rsidRPr="00D3133D">
        <w:rPr>
          <w:lang w:val="en-IE"/>
        </w:rPr>
        <w:t xml:space="preserve">Perception as Unconscious Inference Gary Hatfield: </w:t>
      </w:r>
      <w:hyperlink r:id="rId3" w:history="1">
        <w:r w:rsidRPr="00D3133D">
          <w:rPr>
            <w:rStyle w:val="Hyperlink"/>
            <w:lang w:val="en-IE"/>
          </w:rPr>
          <w:t>Link</w:t>
        </w:r>
      </w:hyperlink>
      <w:r w:rsidRPr="00D3133D">
        <w:rPr>
          <w:lang w:val="en-IE"/>
        </w:rPr>
        <w:t xml:space="preserve"> </w:t>
      </w:r>
    </w:p>
  </w:footnote>
  <w:footnote w:id="9">
    <w:p w14:paraId="3DBC35CE" w14:textId="6AB0F3D1" w:rsidR="006A477F" w:rsidRPr="006A477F" w:rsidRDefault="006A477F" w:rsidP="006A477F">
      <w:pPr>
        <w:pStyle w:val="FootnoteText"/>
        <w:rPr>
          <w:b/>
        </w:rPr>
      </w:pPr>
      <w:r>
        <w:rPr>
          <w:rStyle w:val="FootnoteReference"/>
        </w:rPr>
        <w:footnoteRef/>
      </w:r>
      <w:r>
        <w:t xml:space="preserve"> </w:t>
      </w:r>
      <w:r w:rsidRPr="006A477F">
        <w:t>Advice for drawing ray diagrams:</w:t>
      </w:r>
    </w:p>
    <w:p w14:paraId="7868EFEE" w14:textId="3A3409F3" w:rsidR="006A477F" w:rsidRPr="006A477F" w:rsidRDefault="006A477F">
      <w:pPr>
        <w:pStyle w:val="FootnoteText"/>
        <w:numPr>
          <w:ilvl w:val="0"/>
          <w:numId w:val="9"/>
        </w:numPr>
        <w:rPr>
          <w:b/>
          <w:bCs/>
          <w:i/>
          <w:iCs/>
        </w:rPr>
      </w:pPr>
      <w:r>
        <w:t>P</w:t>
      </w:r>
      <w:r w:rsidRPr="006A477F">
        <w:t>ut a very slight curvature on the mirror to begin with, or better still make the mirror a straight line while drawing the rays and only afterwards put in a slight curve.</w:t>
      </w:r>
    </w:p>
    <w:p w14:paraId="40984309" w14:textId="77777777" w:rsidR="006A477F" w:rsidRDefault="006A477F">
      <w:pPr>
        <w:pStyle w:val="FootnoteText"/>
        <w:numPr>
          <w:ilvl w:val="0"/>
          <w:numId w:val="9"/>
        </w:numPr>
      </w:pPr>
      <w:r w:rsidRPr="006A477F">
        <w:t>Put arrows on all rays – do this for all the images below</w:t>
      </w:r>
    </w:p>
    <w:p w14:paraId="24359EF0" w14:textId="40776CDD" w:rsidR="006A477F" w:rsidRPr="006A477F" w:rsidRDefault="006A477F">
      <w:pPr>
        <w:pStyle w:val="FootnoteText"/>
        <w:numPr>
          <w:ilvl w:val="0"/>
          <w:numId w:val="9"/>
        </w:numPr>
      </w:pPr>
      <w:r w:rsidRPr="006A477F">
        <w:t>State whether the image is real or virtual, upright or inverted, magnified or diminished</w:t>
      </w:r>
    </w:p>
  </w:footnote>
  <w:footnote w:id="10">
    <w:p w14:paraId="3BA1BB90" w14:textId="3876D00B" w:rsidR="00501E61" w:rsidRDefault="00501E61">
      <w:pPr>
        <w:pStyle w:val="FootnoteText"/>
      </w:pPr>
      <w:r>
        <w:rPr>
          <w:rStyle w:val="FootnoteReference"/>
        </w:rPr>
        <w:footnoteRef/>
      </w:r>
      <w:r>
        <w:t xml:space="preserve"> </w:t>
      </w:r>
      <w:r w:rsidRPr="00501E61">
        <w:t xml:space="preserve">The fact that a real image can be formed on a screen isn’t just something to be learned ‘off by heart’, you really should try this for yourself in school or even at home using a cosmetic mirror to focuses the image of a distant object onto a </w:t>
      </w:r>
      <w:r>
        <w:t>white page</w:t>
      </w:r>
      <w:r w:rsidRPr="00501E61">
        <w:t>.</w:t>
      </w:r>
      <w:r w:rsidR="008D0524">
        <w:t xml:space="preserve"> </w:t>
      </w:r>
      <w:r>
        <w:t xml:space="preserve">It’s even more impressive if you use a lens, the physics of which we study in a later chapter. I emphasise this here because it is likely to be the first of many ‘wow’ moments </w:t>
      </w:r>
      <w:r w:rsidR="00FE4688">
        <w:t>over the next two years, as it (ever so) slowly dawns on students that physics is actually interesting</w:t>
      </w:r>
      <w:r w:rsidR="00285D60">
        <w:t xml:space="preserve"> (somehow doing this with a coloured image brings an even greater sense of awe)</w:t>
      </w:r>
      <w:r w:rsidR="00FE4688">
        <w:t>.</w:t>
      </w:r>
      <w:r w:rsidR="008D0524">
        <w:t xml:space="preserve"> Or go one step farther and view a real image sitting in the air suing wh</w:t>
      </w:r>
      <w:r w:rsidR="008D0524" w:rsidRPr="008D0524">
        <w:t>at’s called a ‘Magic Mirror</w:t>
      </w:r>
      <w:r w:rsidR="008D0524">
        <w:t>’ (two concave mirrors). Purchase on amazon or at the very least see it in action on YouTube.</w:t>
      </w:r>
    </w:p>
    <w:p w14:paraId="0F9B04DA" w14:textId="77777777" w:rsidR="00501E61" w:rsidRDefault="00501E61">
      <w:pPr>
        <w:pStyle w:val="FootnoteText"/>
      </w:pPr>
    </w:p>
  </w:footnote>
  <w:footnote w:id="11">
    <w:p w14:paraId="6561B46F" w14:textId="3B2C2E86" w:rsidR="00501E61" w:rsidRDefault="00501E61">
      <w:pPr>
        <w:pStyle w:val="FootnoteText"/>
      </w:pPr>
      <w:r>
        <w:rPr>
          <w:rStyle w:val="FootnoteReference"/>
        </w:rPr>
        <w:footnoteRef/>
      </w:r>
      <w:r>
        <w:t xml:space="preserve"> We first mentioned virtual images when we were looking (sorry) at plane mirrors and I mentioned that you really weren’t in a position to appreciate the meaning until we were able to contrast them with </w:t>
      </w:r>
      <w:r w:rsidRPr="00501E61">
        <w:rPr>
          <w:i/>
          <w:iCs/>
        </w:rPr>
        <w:t>real</w:t>
      </w:r>
      <w:r>
        <w:t xml:space="preserve"> images. Once again, virtual images represent your brain being fooled. Your brain assumes that light always travels in a straight line and doesn’t take into account that the rays were reflected from a mirror en route.  </w:t>
      </w:r>
    </w:p>
    <w:p w14:paraId="63573824" w14:textId="77777777" w:rsidR="00501E61" w:rsidRDefault="00501E61">
      <w:pPr>
        <w:pStyle w:val="FootnoteText"/>
      </w:pPr>
    </w:p>
  </w:footnote>
  <w:footnote w:id="12">
    <w:p w14:paraId="7B507465" w14:textId="462234E6" w:rsidR="00501E61" w:rsidRPr="00501E61" w:rsidRDefault="00501E61" w:rsidP="00501E61">
      <w:pPr>
        <w:pStyle w:val="FootnoteText"/>
      </w:pPr>
      <w:r>
        <w:rPr>
          <w:rStyle w:val="FootnoteReference"/>
        </w:rPr>
        <w:footnoteRef/>
      </w:r>
      <w:r>
        <w:t xml:space="preserve"> </w:t>
      </w:r>
      <w:r w:rsidRPr="00501E61">
        <w:t>For applications 1 – 3 above the light bulb is placed at the focus; this means that all light going backwards from the bulb hits the mirror and gets reflected back out parallel to the principal axis instead of spreading out in all directions.</w:t>
      </w:r>
      <w:r w:rsidR="00285D60">
        <w:t xml:space="preserve"> Solar mirrors are a slight variation on this; light rays coming from the sun are travelling approximately parallel to the principle axis and so </w:t>
      </w:r>
      <w:r w:rsidR="00285D60" w:rsidRPr="00285D60">
        <w:rPr>
          <w:i/>
          <w:iCs/>
        </w:rPr>
        <w:t>all</w:t>
      </w:r>
      <w:r w:rsidR="00285D60">
        <w:t xml:space="preserve"> reflect back through one point - the focus. If you put a container of water here you can get the water to boil if it’s in strong sunlight.</w:t>
      </w:r>
    </w:p>
    <w:p w14:paraId="2085684B" w14:textId="28E42DFB" w:rsidR="00501E61" w:rsidRDefault="00501E61">
      <w:pPr>
        <w:pStyle w:val="FootnoteText"/>
      </w:pPr>
    </w:p>
  </w:footnote>
  <w:footnote w:id="13">
    <w:p w14:paraId="1BE37992" w14:textId="369EF58C" w:rsidR="00FE4688" w:rsidRDefault="00FE4688">
      <w:pPr>
        <w:pStyle w:val="FootnoteText"/>
      </w:pPr>
      <w:r>
        <w:rPr>
          <w:rStyle w:val="FootnoteReference"/>
        </w:rPr>
        <w:footnoteRef/>
      </w:r>
      <w:r>
        <w:t xml:space="preserve"> C</w:t>
      </w:r>
      <w:r w:rsidRPr="00501E61">
        <w:t>osmetic mirrors</w:t>
      </w:r>
      <w:r w:rsidRPr="00FE4688">
        <w:t xml:space="preserve"> – your face needs to be inside the focus in order to produce an</w:t>
      </w:r>
      <w:r w:rsidRPr="00501E61">
        <w:t xml:space="preserve"> image</w:t>
      </w:r>
      <w:r w:rsidRPr="00FE4688">
        <w:t xml:space="preserve"> which</w:t>
      </w:r>
      <w:r w:rsidRPr="00501E61">
        <w:t xml:space="preserve"> is magnified and upright.</w:t>
      </w:r>
      <w:r>
        <w:t xml:space="preserve"> This one completely blows my mind. Our brain is being fooled into thinking that the object is bigger than it actually is, but the outcome is that we can see the image better (because its magnified) than if it wasn’t being fooled. You couldn’t make this up. </w:t>
      </w:r>
    </w:p>
    <w:p w14:paraId="5DF834F5" w14:textId="7074BA5D" w:rsidR="003B13C3" w:rsidRDefault="00FE4688">
      <w:pPr>
        <w:pStyle w:val="FootnoteText"/>
      </w:pPr>
      <w:r>
        <w:t>And anyway even using the term ‘your brain’ is quite odd. Is it your brain that is being fooled – or is it you? And if there’s a difference what is it?</w:t>
      </w:r>
    </w:p>
  </w:footnote>
  <w:footnote w:id="14">
    <w:p w14:paraId="6E573148" w14:textId="2F987705" w:rsidR="008C6305" w:rsidRPr="008C6305" w:rsidRDefault="008C6305">
      <w:pPr>
        <w:pStyle w:val="FootnoteText"/>
      </w:pPr>
    </w:p>
  </w:footnote>
  <w:footnote w:id="15">
    <w:p w14:paraId="47DCEFB3" w14:textId="634530F9" w:rsidR="003B13C3" w:rsidRDefault="003B13C3">
      <w:pPr>
        <w:pStyle w:val="FootnoteText"/>
      </w:pPr>
      <w:r>
        <w:rPr>
          <w:rStyle w:val="FootnoteReference"/>
        </w:rPr>
        <w:footnoteRef/>
      </w:r>
      <w:r>
        <w:t xml:space="preserve"> Be careful suing this rule – ideally you should use a protractor to make sure that the angle of reflection = equals angle of incidence. If you are just using guesswork you may end up with two rays of light which converge under the principle axis (suggesting an inverted image) instead of above it.</w:t>
      </w:r>
    </w:p>
  </w:footnote>
  <w:footnote w:id="16">
    <w:p w14:paraId="60E4CD1E" w14:textId="77777777" w:rsidR="008C0176" w:rsidRPr="008C0176" w:rsidRDefault="008C0176" w:rsidP="008C0176">
      <w:pPr>
        <w:pStyle w:val="FootnoteText"/>
        <w:rPr>
          <w:b/>
          <w:bCs/>
        </w:rPr>
      </w:pPr>
      <w:r>
        <w:rPr>
          <w:rStyle w:val="FootnoteReference"/>
        </w:rPr>
        <w:footnoteRef/>
      </w:r>
      <w:r>
        <w:t xml:space="preserve"> </w:t>
      </w:r>
      <w:r w:rsidRPr="008C0176">
        <w:rPr>
          <w:b/>
          <w:bCs/>
        </w:rPr>
        <w:t xml:space="preserve">Which is the object distance, </w:t>
      </w:r>
      <w:r w:rsidRPr="008C0176">
        <w:rPr>
          <w:b/>
          <w:bCs/>
          <w:i/>
          <w:iCs/>
        </w:rPr>
        <w:t>U</w:t>
      </w:r>
      <w:r w:rsidRPr="008C0176">
        <w:rPr>
          <w:b/>
          <w:bCs/>
        </w:rPr>
        <w:t xml:space="preserve"> or </w:t>
      </w:r>
      <w:r w:rsidRPr="008C0176">
        <w:rPr>
          <w:b/>
          <w:bCs/>
          <w:i/>
          <w:iCs/>
        </w:rPr>
        <w:t>V</w:t>
      </w:r>
      <w:r w:rsidRPr="008C0176">
        <w:rPr>
          <w:b/>
          <w:bCs/>
        </w:rPr>
        <w:t>?</w:t>
      </w:r>
    </w:p>
    <w:p w14:paraId="65E88650" w14:textId="41ECD70B" w:rsidR="008C0176" w:rsidRPr="008C0176" w:rsidRDefault="008C0176">
      <w:pPr>
        <w:pStyle w:val="FootnoteText"/>
        <w:rPr>
          <w:bCs/>
        </w:rPr>
      </w:pPr>
      <w:r w:rsidRPr="008C0176">
        <w:rPr>
          <w:bCs/>
        </w:rPr>
        <w:t xml:space="preserve">Remember that </w:t>
      </w:r>
      <w:r w:rsidRPr="008C0176">
        <w:rPr>
          <w:bCs/>
          <w:i/>
        </w:rPr>
        <w:t>U</w:t>
      </w:r>
      <w:r w:rsidRPr="008C0176">
        <w:rPr>
          <w:bCs/>
        </w:rPr>
        <w:t xml:space="preserve"> comes before </w:t>
      </w:r>
      <w:r w:rsidRPr="008C0176">
        <w:rPr>
          <w:bCs/>
          <w:i/>
        </w:rPr>
        <w:t>V</w:t>
      </w:r>
      <w:r w:rsidRPr="008C0176">
        <w:rPr>
          <w:bCs/>
        </w:rPr>
        <w:t xml:space="preserve"> in the alphabet, and you need an object before you can have an image, so </w:t>
      </w:r>
      <w:r w:rsidRPr="008C0176">
        <w:rPr>
          <w:bCs/>
          <w:i/>
        </w:rPr>
        <w:t>U</w:t>
      </w:r>
      <w:r w:rsidRPr="008C0176">
        <w:rPr>
          <w:bCs/>
        </w:rPr>
        <w:t xml:space="preserve"> = object distance and </w:t>
      </w:r>
      <w:r w:rsidRPr="008C0176">
        <w:rPr>
          <w:bCs/>
          <w:i/>
          <w:iCs/>
        </w:rPr>
        <w:t>V</w:t>
      </w:r>
      <w:r w:rsidRPr="008C0176">
        <w:rPr>
          <w:bCs/>
        </w:rPr>
        <w:t xml:space="preserve"> = image distance.</w:t>
      </w:r>
    </w:p>
  </w:footnote>
  <w:footnote w:id="17">
    <w:p w14:paraId="0CF5C204" w14:textId="02672ABC" w:rsidR="0072184C" w:rsidRPr="0072184C" w:rsidRDefault="0072184C">
      <w:pPr>
        <w:pStyle w:val="FootnoteText"/>
        <w:rPr>
          <w:lang w:val="en-IE"/>
        </w:rPr>
      </w:pPr>
      <w:r>
        <w:rPr>
          <w:rStyle w:val="FootnoteReference"/>
        </w:rPr>
        <w:footnoteRef/>
      </w:r>
      <w:r>
        <w:t xml:space="preserve"> Or think </w:t>
      </w:r>
      <w:r w:rsidRPr="0072184C">
        <w:rPr>
          <w:b/>
          <w:bCs/>
          <w:lang w:val="en-IE"/>
        </w:rPr>
        <w:t>I = AM</w:t>
      </w:r>
      <w:r>
        <w:rPr>
          <w:lang w:val="en-IE"/>
        </w:rPr>
        <w:t xml:space="preserve"> </w:t>
      </w:r>
      <w:r w:rsidRPr="0072184C">
        <w:rPr>
          <w:lang w:val="en-IE"/>
        </w:rPr>
        <w:t xml:space="preserve">where </w:t>
      </w:r>
      <w:r w:rsidRPr="0072184C">
        <w:rPr>
          <w:b/>
          <w:bCs/>
          <w:lang w:val="en-IE"/>
        </w:rPr>
        <w:t>I</w:t>
      </w:r>
      <w:r w:rsidRPr="0072184C">
        <w:rPr>
          <w:lang w:val="en-IE"/>
        </w:rPr>
        <w:t xml:space="preserve"> is image size, </w:t>
      </w:r>
      <w:r w:rsidRPr="0072184C">
        <w:rPr>
          <w:b/>
          <w:bCs/>
          <w:lang w:val="en-IE"/>
        </w:rPr>
        <w:t>A</w:t>
      </w:r>
      <w:r w:rsidRPr="0072184C">
        <w:rPr>
          <w:lang w:val="en-IE"/>
        </w:rPr>
        <w:t xml:space="preserve"> is actual size of the object </w:t>
      </w:r>
      <w:r>
        <w:rPr>
          <w:lang w:val="en-IE"/>
        </w:rPr>
        <w:t xml:space="preserve">and </w:t>
      </w:r>
      <w:r w:rsidRPr="0072184C">
        <w:rPr>
          <w:b/>
          <w:bCs/>
          <w:lang w:val="en-IE"/>
        </w:rPr>
        <w:t>M</w:t>
      </w:r>
      <w:r w:rsidRPr="0072184C">
        <w:rPr>
          <w:lang w:val="en-IE"/>
        </w:rPr>
        <w:t xml:space="preserve"> is</w:t>
      </w:r>
      <w:r>
        <w:rPr>
          <w:lang w:val="en-IE"/>
        </w:rPr>
        <w:t xml:space="preserve"> </w:t>
      </w:r>
      <w:r w:rsidRPr="0072184C">
        <w:rPr>
          <w:lang w:val="en-IE"/>
        </w:rPr>
        <w:t>the magnification factor.</w:t>
      </w:r>
    </w:p>
  </w:footnote>
  <w:footnote w:id="18">
    <w:p w14:paraId="11287BD8" w14:textId="545509AA" w:rsidR="001134D6" w:rsidRPr="00187D50" w:rsidRDefault="001134D6" w:rsidP="001134D6">
      <w:pPr>
        <w:pStyle w:val="NoSpacing"/>
        <w:rPr>
          <w:rFonts w:ascii="Times New Roman" w:hAnsi="Times New Roman"/>
          <w:sz w:val="20"/>
          <w:szCs w:val="20"/>
        </w:rPr>
      </w:pPr>
      <w:r>
        <w:rPr>
          <w:rStyle w:val="FootnoteReference"/>
        </w:rPr>
        <w:footnoteRef/>
      </w:r>
      <w:r>
        <w:t xml:space="preserve"> </w:t>
      </w:r>
      <w:r w:rsidRPr="00187D50">
        <w:rPr>
          <w:rFonts w:ascii="Times New Roman" w:hAnsi="Times New Roman"/>
          <w:sz w:val="20"/>
          <w:szCs w:val="20"/>
        </w:rPr>
        <w:t>You will often see the phrase ‘when light goes from a more dense to a less dense medium’ because if one medium has a higher refractive index than another then it is also likely to be more dense</w:t>
      </w:r>
      <w:r w:rsidR="00187D50">
        <w:rPr>
          <w:rFonts w:ascii="Times New Roman" w:hAnsi="Times New Roman"/>
          <w:sz w:val="20"/>
          <w:szCs w:val="20"/>
        </w:rPr>
        <w:t xml:space="preserve"> - b</w:t>
      </w:r>
      <w:r w:rsidRPr="00187D50">
        <w:rPr>
          <w:rFonts w:ascii="Times New Roman" w:hAnsi="Times New Roman"/>
          <w:sz w:val="20"/>
          <w:szCs w:val="20"/>
        </w:rPr>
        <w:t>ut not always</w:t>
      </w:r>
      <w:r w:rsidR="00187D50">
        <w:rPr>
          <w:rFonts w:ascii="Times New Roman" w:hAnsi="Times New Roman"/>
          <w:sz w:val="20"/>
          <w:szCs w:val="20"/>
        </w:rPr>
        <w:t>. F</w:t>
      </w:r>
      <w:r w:rsidRPr="00187D50">
        <w:rPr>
          <w:rFonts w:ascii="Times New Roman" w:hAnsi="Times New Roman"/>
          <w:sz w:val="20"/>
          <w:szCs w:val="20"/>
        </w:rPr>
        <w:t>or example the refractive index of many oils is greater than the refractive index of water, but oil is less dense than water. The term ‘optically dense’ is often used to get around this.</w:t>
      </w:r>
    </w:p>
    <w:p w14:paraId="54E1CF84" w14:textId="77777777" w:rsidR="001134D6" w:rsidRPr="00187D50" w:rsidRDefault="001134D6" w:rsidP="001134D6">
      <w:pPr>
        <w:pStyle w:val="NoSpacing"/>
        <w:rPr>
          <w:rFonts w:ascii="Times New Roman" w:hAnsi="Times New Roman"/>
          <w:sz w:val="20"/>
          <w:szCs w:val="20"/>
        </w:rPr>
      </w:pPr>
    </w:p>
    <w:p w14:paraId="75E2D4CA" w14:textId="77777777" w:rsidR="001134D6" w:rsidRPr="00187D50" w:rsidRDefault="001134D6" w:rsidP="001134D6">
      <w:pPr>
        <w:pStyle w:val="NoSpacing"/>
        <w:rPr>
          <w:rFonts w:ascii="Times New Roman" w:hAnsi="Times New Roman"/>
          <w:sz w:val="20"/>
          <w:szCs w:val="20"/>
        </w:rPr>
      </w:pPr>
      <w:r w:rsidRPr="00187D50">
        <w:rPr>
          <w:rFonts w:ascii="Times New Roman" w:hAnsi="Times New Roman"/>
          <w:sz w:val="20"/>
          <w:szCs w:val="20"/>
        </w:rPr>
        <w:t xml:space="preserve">Similarly light won't bend </w:t>
      </w:r>
      <w:r w:rsidRPr="00187D50">
        <w:rPr>
          <w:rFonts w:ascii="Times New Roman" w:hAnsi="Times New Roman"/>
          <w:i/>
          <w:iCs/>
          <w:sz w:val="20"/>
          <w:szCs w:val="20"/>
        </w:rPr>
        <w:t>just</w:t>
      </w:r>
      <w:r w:rsidRPr="00187D50">
        <w:rPr>
          <w:rFonts w:ascii="Times New Roman" w:hAnsi="Times New Roman"/>
          <w:sz w:val="20"/>
          <w:szCs w:val="20"/>
        </w:rPr>
        <w:t xml:space="preserve"> because it's passing from one medium to another – the media have to have different refractive indices. There was a nice exam question a few years back on light passing from water into the cornea of the eye and therefore not experiencing refraction because they have the same refractive index.</w:t>
      </w:r>
    </w:p>
    <w:p w14:paraId="187B0ADC" w14:textId="1A0A416C" w:rsidR="001134D6" w:rsidRPr="001134D6" w:rsidRDefault="001134D6">
      <w:pPr>
        <w:pStyle w:val="FootnoteText"/>
        <w:rPr>
          <w:lang w:val="en-IE"/>
        </w:rPr>
      </w:pPr>
    </w:p>
  </w:footnote>
  <w:footnote w:id="19">
    <w:p w14:paraId="2D5EDB16" w14:textId="1CF4B2C0" w:rsidR="009E0335" w:rsidRPr="006F65F9" w:rsidRDefault="00312457" w:rsidP="00312457">
      <w:pPr>
        <w:pStyle w:val="FootnoteText"/>
        <w:rPr>
          <w:b/>
        </w:rPr>
      </w:pPr>
      <w:r>
        <w:rPr>
          <w:rStyle w:val="FootnoteReference"/>
        </w:rPr>
        <w:footnoteRef/>
      </w:r>
      <w:r>
        <w:t xml:space="preserve"> </w:t>
      </w:r>
      <w:r w:rsidRPr="00312457">
        <w:rPr>
          <w:b/>
        </w:rPr>
        <w:t>Snell’s Law</w:t>
      </w:r>
    </w:p>
    <w:p w14:paraId="3FD905CC" w14:textId="7D7284D5" w:rsidR="00312457" w:rsidRPr="00312457" w:rsidRDefault="00312457" w:rsidP="00312457">
      <w:pPr>
        <w:pStyle w:val="FootnoteText"/>
        <w:rPr>
          <w:b/>
        </w:rPr>
      </w:pPr>
      <w:r w:rsidRPr="00312457">
        <w:t xml:space="preserve">trivia #1: The law of refraction was first accurately described by </w:t>
      </w:r>
      <w:hyperlink r:id="rId4" w:tooltip="Ibn Sahl" w:history="1">
        <w:r w:rsidRPr="00312457">
          <w:rPr>
            <w:rStyle w:val="Hyperlink"/>
          </w:rPr>
          <w:t>Ibn Sahl</w:t>
        </w:r>
      </w:hyperlink>
      <w:r>
        <w:t xml:space="preserve"> </w:t>
      </w:r>
      <w:r w:rsidRPr="00312457">
        <w:t>of Baghdad in 984.</w:t>
      </w:r>
    </w:p>
    <w:p w14:paraId="03C029B2" w14:textId="77777777" w:rsidR="00312457" w:rsidRPr="00312457" w:rsidRDefault="00312457" w:rsidP="00312457">
      <w:pPr>
        <w:pStyle w:val="FootnoteText"/>
      </w:pPr>
    </w:p>
    <w:p w14:paraId="7E4C59BA" w14:textId="47E75E3F" w:rsidR="00312457" w:rsidRPr="00312457" w:rsidRDefault="00312457">
      <w:pPr>
        <w:pStyle w:val="FootnoteText"/>
      </w:pPr>
      <w:r w:rsidRPr="00312457">
        <w:t>trivia #2: In French, Snell's Law is called "la loi de Descartes" or "loi de Snell-Descartes" because the French philosopher/mathematician/scientist came up with the law independently in 1637 (Snell devised his version in 1621).</w:t>
      </w:r>
    </w:p>
  </w:footnote>
  <w:footnote w:id="20">
    <w:p w14:paraId="306ED66D" w14:textId="06F5A125" w:rsidR="008C6305" w:rsidRPr="008C6305" w:rsidRDefault="006E05BB" w:rsidP="008C6305">
      <w:pPr>
        <w:pStyle w:val="FootnoteText"/>
      </w:pPr>
      <w:r>
        <w:rPr>
          <w:rStyle w:val="FootnoteReference"/>
        </w:rPr>
        <w:footnoteRef/>
      </w:r>
      <w:r>
        <w:t xml:space="preserve"> </w:t>
      </w:r>
      <w:r w:rsidR="008C6305" w:rsidRPr="008C6305">
        <w:t>Irishman John Tyndall from County Carlow was one of first to investigate fibre optics, and demonstrated it using a water fountain. Tyndall was one of the foremost scientists in Britain in the mid to late 1800’s and did a lot of pioneering work on optics. He was the first to explain properly why the sky is blue and why it gets red as the sun goes down. He was also a noted mountaineer.</w:t>
      </w:r>
      <w:r w:rsidR="008C6305">
        <w:t xml:space="preserve"> </w:t>
      </w:r>
      <w:r w:rsidR="008C6305" w:rsidRPr="008C6305">
        <w:t>Never again ask why God invented Carlow.</w:t>
      </w:r>
    </w:p>
    <w:p w14:paraId="6B60341C" w14:textId="2724D5FC" w:rsidR="006E05BB" w:rsidRPr="006E05BB" w:rsidRDefault="008C6305">
      <w:pPr>
        <w:pStyle w:val="FootnoteText"/>
        <w:rPr>
          <w:lang w:val="en-IE"/>
        </w:rPr>
      </w:pPr>
      <w:r>
        <w:br/>
      </w:r>
      <w:r w:rsidR="006E05BB">
        <w:rPr>
          <w:lang w:val="en-IE"/>
        </w:rPr>
        <w:t>Scientists can now create g</w:t>
      </w:r>
      <w:r w:rsidR="006E05BB" w:rsidRPr="006E05BB">
        <w:rPr>
          <w:lang w:val="en-IE"/>
        </w:rPr>
        <w:t xml:space="preserve">lass that </w:t>
      </w:r>
      <w:r w:rsidR="006E05BB">
        <w:rPr>
          <w:lang w:val="en-IE"/>
        </w:rPr>
        <w:t>is so</w:t>
      </w:r>
      <w:r w:rsidR="006E05BB" w:rsidRPr="006E05BB">
        <w:rPr>
          <w:lang w:val="en-IE"/>
        </w:rPr>
        <w:t xml:space="preserve"> extraordinarily clear that if you created a block</w:t>
      </w:r>
      <w:r w:rsidR="006E05BB">
        <w:rPr>
          <w:lang w:val="en-IE"/>
        </w:rPr>
        <w:t xml:space="preserve"> a</w:t>
      </w:r>
      <w:r w:rsidR="006E05BB" w:rsidRPr="006E05BB">
        <w:rPr>
          <w:lang w:val="en-IE"/>
        </w:rPr>
        <w:t xml:space="preserve"> half-mile long it would be as clear as a normal windowpane (without the birdpoop).</w:t>
      </w:r>
      <w:r>
        <w:rPr>
          <w:lang w:val="en-IE"/>
        </w:rPr>
        <w:br/>
      </w:r>
    </w:p>
  </w:footnote>
  <w:footnote w:id="21">
    <w:p w14:paraId="00CB04B6" w14:textId="20EBBAAF" w:rsidR="0050219E" w:rsidRPr="00925065" w:rsidRDefault="0050219E" w:rsidP="0050219E">
      <w:pPr>
        <w:pStyle w:val="NoSpacing"/>
        <w:rPr>
          <w:rFonts w:ascii="Times New Roman" w:hAnsi="Times New Roman"/>
          <w:sz w:val="16"/>
          <w:szCs w:val="16"/>
        </w:rPr>
      </w:pPr>
      <w:r w:rsidRPr="00925065">
        <w:rPr>
          <w:rStyle w:val="FootnoteReference"/>
          <w:sz w:val="16"/>
          <w:szCs w:val="16"/>
        </w:rPr>
        <w:footnoteRef/>
      </w:r>
      <w:r w:rsidRPr="00925065">
        <w:rPr>
          <w:sz w:val="16"/>
          <w:szCs w:val="16"/>
        </w:rPr>
        <w:t xml:space="preserve"> </w:t>
      </w:r>
      <w:r w:rsidRPr="00925065">
        <w:rPr>
          <w:rFonts w:ascii="Times New Roman" w:hAnsi="Times New Roman"/>
          <w:sz w:val="16"/>
          <w:szCs w:val="16"/>
        </w:rPr>
        <w:t xml:space="preserve">Of all the formulae related to refractive index, this is the most fundamental in that the reason light refracts in the first place is because it travels at different speeds in different media. The relationship between refractive index and the angles of incidence and refraction can only be derived by first considering the speed of the lightwave in the two media. </w:t>
      </w:r>
    </w:p>
    <w:p w14:paraId="348E861F" w14:textId="07807B02" w:rsidR="0050219E" w:rsidRPr="00925065" w:rsidRDefault="0050219E">
      <w:pPr>
        <w:pStyle w:val="FootnoteText"/>
        <w:rPr>
          <w:sz w:val="16"/>
          <w:szCs w:val="16"/>
          <w:lang w:val="en-IE"/>
        </w:rPr>
      </w:pPr>
    </w:p>
  </w:footnote>
  <w:footnote w:id="22">
    <w:p w14:paraId="1FFD7413" w14:textId="17D2AFBC" w:rsidR="009D52E9" w:rsidRPr="00925065" w:rsidRDefault="009D52E9" w:rsidP="009D52E9">
      <w:pPr>
        <w:pStyle w:val="NoSpacing"/>
        <w:rPr>
          <w:rFonts w:ascii="Times New Roman" w:hAnsi="Times New Roman"/>
          <w:color w:val="000000"/>
          <w:sz w:val="16"/>
          <w:szCs w:val="16"/>
        </w:rPr>
      </w:pPr>
      <w:r w:rsidRPr="00925065">
        <w:rPr>
          <w:rStyle w:val="FootnoteReference"/>
          <w:sz w:val="16"/>
          <w:szCs w:val="16"/>
        </w:rPr>
        <w:footnoteRef/>
      </w:r>
      <w:r w:rsidRPr="00925065">
        <w:rPr>
          <w:sz w:val="16"/>
          <w:szCs w:val="16"/>
        </w:rPr>
        <w:t xml:space="preserve"> </w:t>
      </w:r>
      <w:r w:rsidR="005D2625">
        <w:rPr>
          <w:sz w:val="16"/>
          <w:szCs w:val="16"/>
        </w:rPr>
        <w:t xml:space="preserve">The fact that the speed of light doesn’t change (in a given medium) is such a bizarre concept that </w:t>
      </w:r>
      <w:r w:rsidR="00900C3D">
        <w:rPr>
          <w:sz w:val="16"/>
          <w:szCs w:val="16"/>
        </w:rPr>
        <w:t>you couldn’t make it up. I</w:t>
      </w:r>
      <w:r w:rsidR="005D2625">
        <w:rPr>
          <w:sz w:val="16"/>
          <w:szCs w:val="16"/>
        </w:rPr>
        <w:t xml:space="preserve">t took the genius of Albert Einstein to discover it and from there he went on to develop the theory of special relativity. </w:t>
      </w:r>
      <w:r w:rsidR="005D2625">
        <w:rPr>
          <w:sz w:val="16"/>
          <w:szCs w:val="16"/>
        </w:rPr>
        <w:br/>
        <w:t>By the way , w</w:t>
      </w:r>
      <w:r w:rsidRPr="00925065">
        <w:rPr>
          <w:rFonts w:ascii="Times New Roman" w:hAnsi="Times New Roman"/>
          <w:color w:val="000000"/>
          <w:sz w:val="16"/>
          <w:szCs w:val="16"/>
        </w:rPr>
        <w:t>hy is "c" used for the speed of light?</w:t>
      </w:r>
    </w:p>
    <w:p w14:paraId="7D2BB799" w14:textId="51F92D20" w:rsidR="009D52E9" w:rsidRPr="00925065" w:rsidRDefault="009D52E9" w:rsidP="00925065">
      <w:pPr>
        <w:pStyle w:val="NoSpacing"/>
        <w:rPr>
          <w:rFonts w:ascii="Times New Roman" w:hAnsi="Times New Roman"/>
          <w:sz w:val="16"/>
          <w:szCs w:val="16"/>
        </w:rPr>
      </w:pPr>
      <w:r w:rsidRPr="00925065">
        <w:rPr>
          <w:rFonts w:ascii="Times New Roman" w:hAnsi="Times New Roman"/>
          <w:sz w:val="16"/>
          <w:szCs w:val="16"/>
        </w:rPr>
        <w:t xml:space="preserve">Possible from the Latin 'celeritas' meaning speed, as an alternative to </w:t>
      </w:r>
      <w:r w:rsidRPr="00925065">
        <w:rPr>
          <w:rFonts w:ascii="Times New Roman" w:hAnsi="Times New Roman"/>
          <w:i/>
          <w:iCs/>
          <w:sz w:val="16"/>
          <w:szCs w:val="16"/>
        </w:rPr>
        <w:t>v</w:t>
      </w:r>
      <w:r w:rsidRPr="00925065">
        <w:rPr>
          <w:rFonts w:ascii="Times New Roman" w:hAnsi="Times New Roman"/>
          <w:sz w:val="16"/>
          <w:szCs w:val="16"/>
        </w:rPr>
        <w:t xml:space="preserve"> (for particles). But it is sometimes used for the speed of sound also, even though the speed of sound is a paltry 340 m s</w:t>
      </w:r>
      <w:r w:rsidRPr="00925065">
        <w:rPr>
          <w:rFonts w:ascii="Times New Roman" w:hAnsi="Times New Roman"/>
          <w:sz w:val="16"/>
          <w:szCs w:val="16"/>
          <w:vertAlign w:val="superscript"/>
        </w:rPr>
        <w:t>-1</w:t>
      </w:r>
      <w:r w:rsidRPr="00925065">
        <w:rPr>
          <w:rFonts w:ascii="Times New Roman" w:hAnsi="Times New Roman"/>
          <w:sz w:val="16"/>
          <w:szCs w:val="16"/>
        </w:rPr>
        <w:t>.</w:t>
      </w:r>
    </w:p>
  </w:footnote>
  <w:footnote w:id="23">
    <w:p w14:paraId="3306CE74" w14:textId="77777777" w:rsidR="00A909FE" w:rsidRPr="00A909FE" w:rsidRDefault="00A909FE" w:rsidP="00A909FE">
      <w:pPr>
        <w:pStyle w:val="FootnoteText"/>
      </w:pPr>
      <w:r>
        <w:rPr>
          <w:rStyle w:val="FootnoteReference"/>
        </w:rPr>
        <w:footnoteRef/>
      </w:r>
      <w:r>
        <w:t xml:space="preserve"> </w:t>
      </w:r>
      <w:r w:rsidRPr="00A909FE">
        <w:rPr>
          <w:bCs/>
        </w:rPr>
        <w:t>You should be able to draw a ray diagram showing</w:t>
      </w:r>
      <w:r w:rsidRPr="00A909FE">
        <w:t xml:space="preserve"> how an image is formed by a convex lens when the object is placed </w:t>
      </w:r>
    </w:p>
    <w:p w14:paraId="272B0BB0" w14:textId="77777777" w:rsidR="00A909FE" w:rsidRPr="00A909FE" w:rsidRDefault="00A909FE">
      <w:pPr>
        <w:pStyle w:val="FootnoteText"/>
        <w:numPr>
          <w:ilvl w:val="0"/>
          <w:numId w:val="57"/>
        </w:numPr>
      </w:pPr>
      <w:r w:rsidRPr="00A909FE">
        <w:t>outside the focus – resulting in a real image</w:t>
      </w:r>
    </w:p>
    <w:p w14:paraId="396C26B8" w14:textId="77777777" w:rsidR="00A909FE" w:rsidRPr="00A909FE" w:rsidRDefault="00A909FE">
      <w:pPr>
        <w:pStyle w:val="FootnoteText"/>
        <w:numPr>
          <w:ilvl w:val="0"/>
          <w:numId w:val="57"/>
        </w:numPr>
      </w:pPr>
      <w:r w:rsidRPr="00A909FE">
        <w:t>inside the focus – resulting in a virtual image</w:t>
      </w:r>
    </w:p>
    <w:p w14:paraId="4D8474A5" w14:textId="05163B23" w:rsidR="00A909FE" w:rsidRPr="00A909FE" w:rsidRDefault="00A909FE">
      <w:pPr>
        <w:pStyle w:val="FootnoteText"/>
        <w:rPr>
          <w:lang w:val="en-IE"/>
        </w:rPr>
      </w:pPr>
    </w:p>
  </w:footnote>
  <w:footnote w:id="24">
    <w:p w14:paraId="48698D54" w14:textId="1FD52478" w:rsidR="00142FB4" w:rsidRPr="00142FB4" w:rsidRDefault="00142FB4">
      <w:pPr>
        <w:pStyle w:val="FootnoteText"/>
        <w:rPr>
          <w:lang w:val="en-IE"/>
        </w:rPr>
      </w:pPr>
      <w:r>
        <w:rPr>
          <w:rStyle w:val="FootnoteReference"/>
        </w:rPr>
        <w:footnoteRef/>
      </w:r>
      <w:r>
        <w:t xml:space="preserve"> N</w:t>
      </w:r>
      <w:r w:rsidRPr="00142FB4">
        <w:t xml:space="preserve">ot sure </w:t>
      </w:r>
      <w:r>
        <w:t>myself how this works but we’ll just roll with it for now.</w:t>
      </w:r>
    </w:p>
  </w:footnote>
  <w:footnote w:id="25">
    <w:p w14:paraId="2623040E" w14:textId="77777777" w:rsidR="00084796" w:rsidRPr="00084796" w:rsidRDefault="00084796" w:rsidP="00084796">
      <w:pPr>
        <w:pStyle w:val="FootnoteText"/>
        <w:rPr>
          <w:b/>
        </w:rPr>
      </w:pPr>
      <w:r>
        <w:rPr>
          <w:rStyle w:val="FootnoteReference"/>
        </w:rPr>
        <w:footnoteRef/>
      </w:r>
      <w:r>
        <w:t xml:space="preserve"> </w:t>
      </w:r>
      <w:r w:rsidRPr="00084796">
        <w:rPr>
          <w:b/>
        </w:rPr>
        <w:t>Confusion with Mirrors and Lenses</w:t>
      </w:r>
    </w:p>
    <w:p w14:paraId="285F5CF6" w14:textId="77777777" w:rsidR="00084796" w:rsidRPr="00084796" w:rsidRDefault="00084796" w:rsidP="00084796">
      <w:pPr>
        <w:pStyle w:val="FootnoteText"/>
      </w:pPr>
      <w:r w:rsidRPr="00084796">
        <w:t xml:space="preserve">Whereas a </w:t>
      </w:r>
      <w:r w:rsidRPr="00084796">
        <w:rPr>
          <w:i/>
          <w:iCs/>
        </w:rPr>
        <w:t>concave mirror</w:t>
      </w:r>
      <w:r w:rsidRPr="00084796">
        <w:t xml:space="preserve"> gives a real image (unless the object was inside the focus) this time it’s a </w:t>
      </w:r>
      <w:r w:rsidRPr="00084796">
        <w:rPr>
          <w:i/>
          <w:iCs/>
        </w:rPr>
        <w:t>convex</w:t>
      </w:r>
      <w:r w:rsidRPr="00084796">
        <w:t xml:space="preserve"> </w:t>
      </w:r>
      <w:r w:rsidRPr="00084796">
        <w:rPr>
          <w:i/>
          <w:iCs/>
        </w:rPr>
        <w:t>lens</w:t>
      </w:r>
      <w:r w:rsidRPr="00084796">
        <w:t xml:space="preserve"> which gives a real image (unless the object is inside the focus).</w:t>
      </w:r>
    </w:p>
    <w:p w14:paraId="6D7E14F8" w14:textId="77777777" w:rsidR="00084796" w:rsidRPr="00084796" w:rsidRDefault="00084796" w:rsidP="00084796">
      <w:pPr>
        <w:pStyle w:val="FootnoteText"/>
      </w:pPr>
    </w:p>
    <w:p w14:paraId="18F75280" w14:textId="77777777" w:rsidR="00084796" w:rsidRPr="00084796" w:rsidRDefault="00084796" w:rsidP="00084796">
      <w:pPr>
        <w:pStyle w:val="FootnoteText"/>
      </w:pPr>
      <w:r w:rsidRPr="00084796">
        <w:t>Secondly, whereas with mirrors a virtual image was always formed behind the mirror, with lenses it’s a real image which is formed at the other side of the lens, and a virtual image is always formed on the same side of the lens as the object.</w:t>
      </w:r>
    </w:p>
    <w:p w14:paraId="58E76588" w14:textId="24823B3B" w:rsidR="00084796" w:rsidRDefault="00084796">
      <w:pPr>
        <w:pStyle w:val="FootnoteText"/>
      </w:pPr>
      <w:r w:rsidRPr="00084796">
        <w:t>After that however the chapter is remarkably similar to the chapter on spherical mirrors.</w:t>
      </w:r>
    </w:p>
    <w:p w14:paraId="497ECE75" w14:textId="77777777" w:rsidR="00DF74FB" w:rsidRDefault="00DF74FB">
      <w:pPr>
        <w:pStyle w:val="FootnoteText"/>
      </w:pPr>
    </w:p>
    <w:p w14:paraId="72EDDF19" w14:textId="22C5ED1C" w:rsidR="00DF74FB" w:rsidRPr="00DF74FB" w:rsidRDefault="00DF74FB" w:rsidP="00DF74FB">
      <w:pPr>
        <w:pStyle w:val="FootnoteText"/>
        <w:rPr>
          <w:b/>
          <w:iCs/>
        </w:rPr>
      </w:pPr>
      <w:r>
        <w:rPr>
          <w:b/>
          <w:iCs/>
        </w:rPr>
        <w:t>Very cool activity</w:t>
      </w:r>
    </w:p>
    <w:p w14:paraId="2A94B0D4" w14:textId="03D1BD64" w:rsidR="00DF74FB" w:rsidRPr="00DF74FB" w:rsidRDefault="00DF74FB" w:rsidP="00DF74FB">
      <w:pPr>
        <w:pStyle w:val="FootnoteText"/>
        <w:rPr>
          <w:lang w:val="en-US"/>
        </w:rPr>
      </w:pPr>
      <w:r w:rsidRPr="00DF74FB">
        <w:rPr>
          <w:lang w:val="en-US"/>
        </w:rPr>
        <w:t xml:space="preserve">Focus an image of a distant object </w:t>
      </w:r>
      <w:r>
        <w:rPr>
          <w:lang w:val="en-US"/>
        </w:rPr>
        <w:t xml:space="preserve">(like a house or the sky if it’s a bright day) </w:t>
      </w:r>
      <w:r w:rsidRPr="00DF74FB">
        <w:rPr>
          <w:lang w:val="en-US"/>
        </w:rPr>
        <w:t>on</w:t>
      </w:r>
      <w:r>
        <w:rPr>
          <w:lang w:val="en-US"/>
        </w:rPr>
        <w:t>to</w:t>
      </w:r>
      <w:r w:rsidRPr="00DF74FB">
        <w:rPr>
          <w:lang w:val="en-US"/>
        </w:rPr>
        <w:t xml:space="preserve"> a screen (a white page) using lenses or mirrors. This is always impressive, particularly when you notice that the image is in colour, and upside down.</w:t>
      </w:r>
    </w:p>
    <w:p w14:paraId="2C772C5E" w14:textId="1C6590D3" w:rsidR="00DF74FB" w:rsidRPr="00084796" w:rsidRDefault="00DF74FB">
      <w:pPr>
        <w:pStyle w:val="FootnoteText"/>
      </w:pPr>
      <w:r w:rsidRPr="00DF74FB">
        <w:rPr>
          <w:lang w:val="en-US"/>
        </w:rPr>
        <w:t>The len</w:t>
      </w:r>
      <w:r>
        <w:rPr>
          <w:lang w:val="en-US"/>
        </w:rPr>
        <w:t>s</w:t>
      </w:r>
      <w:r w:rsidRPr="00DF74FB">
        <w:rPr>
          <w:lang w:val="en-US"/>
        </w:rPr>
        <w:t xml:space="preserve"> must be convex (converging), and the mirrors concave. Why?</w:t>
      </w:r>
    </w:p>
  </w:footnote>
  <w:footnote w:id="26">
    <w:p w14:paraId="5471985D" w14:textId="77777777" w:rsidR="00C77C40" w:rsidRDefault="00C77C40" w:rsidP="00C77C40">
      <w:pPr>
        <w:pStyle w:val="FootnoteText"/>
        <w:rPr>
          <w:b/>
          <w:sz w:val="24"/>
          <w:szCs w:val="24"/>
        </w:rPr>
      </w:pPr>
      <w:r>
        <w:rPr>
          <w:rStyle w:val="FootnoteReference"/>
        </w:rPr>
        <w:footnoteRef/>
      </w:r>
      <w:r>
        <w:t xml:space="preserve"> </w:t>
      </w:r>
      <w:r>
        <w:rPr>
          <w:lang w:val="en-IE"/>
        </w:rPr>
        <w:t xml:space="preserve">We normally think that just the lens is responsible for refraction of light, but light refracts whenever it goes from a medium of one refractive index to another and the refractive index of the cornea is different to both the refractive index of air </w:t>
      </w:r>
      <w:r w:rsidRPr="00C77C40">
        <w:rPr>
          <w:i/>
          <w:iCs/>
          <w:lang w:val="en-IE"/>
        </w:rPr>
        <w:t>and</w:t>
      </w:r>
      <w:r>
        <w:rPr>
          <w:lang w:val="en-IE"/>
        </w:rPr>
        <w:t xml:space="preserve"> the refractive index of the lens so refraction takes place at each of these interfaces. We will shortly be looking at exam questions where the person is underwater. It turns out that the refractive index of the cornea is approximately the same as the refractive index of water so in that context no refraction takes place – unless we’re wearing goggles.</w:t>
      </w:r>
      <w:r w:rsidRPr="00C77C40">
        <w:rPr>
          <w:b/>
          <w:sz w:val="24"/>
          <w:szCs w:val="24"/>
        </w:rPr>
        <w:t xml:space="preserve"> </w:t>
      </w:r>
    </w:p>
    <w:p w14:paraId="31BD560C" w14:textId="0603A22F" w:rsidR="00C77C40" w:rsidRPr="00CF3798" w:rsidRDefault="00C77C40" w:rsidP="00C77C40">
      <w:pPr>
        <w:pStyle w:val="FootnoteText"/>
        <w:rPr>
          <w:b/>
        </w:rPr>
      </w:pPr>
      <w:r w:rsidRPr="00CF3798">
        <w:rPr>
          <w:b/>
        </w:rPr>
        <w:t>Refractive index of parts of the eye</w:t>
      </w:r>
    </w:p>
    <w:p w14:paraId="479AC57A" w14:textId="7F2863D0" w:rsidR="00C77C40" w:rsidRPr="00C77C40" w:rsidRDefault="00C77C40" w:rsidP="00C77C40">
      <w:pPr>
        <w:pStyle w:val="FootnoteText"/>
      </w:pPr>
      <w:r w:rsidRPr="00C77C40">
        <w:t xml:space="preserve">n </w:t>
      </w:r>
      <w:r w:rsidRPr="00C77C40">
        <w:rPr>
          <w:vertAlign w:val="subscript"/>
        </w:rPr>
        <w:t>cornea</w:t>
      </w:r>
      <w:r w:rsidRPr="00C77C40">
        <w:tab/>
        <w:t>= 1.37</w:t>
      </w:r>
      <w:r w:rsidRPr="00C77C40">
        <w:tab/>
      </w:r>
    </w:p>
    <w:p w14:paraId="1796BF3A" w14:textId="77777777" w:rsidR="00C77C40" w:rsidRPr="00C77C40" w:rsidRDefault="00C77C40" w:rsidP="00C77C40">
      <w:pPr>
        <w:pStyle w:val="FootnoteText"/>
      </w:pPr>
      <w:r w:rsidRPr="00C77C40">
        <w:t xml:space="preserve">n </w:t>
      </w:r>
      <w:r w:rsidRPr="00C77C40">
        <w:rPr>
          <w:vertAlign w:val="subscript"/>
        </w:rPr>
        <w:t>lens</w:t>
      </w:r>
      <w:r w:rsidRPr="00C77C40">
        <w:tab/>
        <w:t>= 1.42</w:t>
      </w:r>
    </w:p>
    <w:p w14:paraId="0D32C8C0" w14:textId="77777777" w:rsidR="00C77C40" w:rsidRPr="00C77C40" w:rsidRDefault="00C77C40" w:rsidP="00C77C40">
      <w:pPr>
        <w:pStyle w:val="FootnoteText"/>
      </w:pPr>
      <w:r w:rsidRPr="00C77C40">
        <w:t xml:space="preserve">n </w:t>
      </w:r>
      <w:r w:rsidRPr="00C77C40">
        <w:rPr>
          <w:vertAlign w:val="subscript"/>
        </w:rPr>
        <w:t>vitreous humour</w:t>
      </w:r>
      <w:r w:rsidRPr="00C77C40">
        <w:tab/>
        <w:t>= 1.336</w:t>
      </w:r>
    </w:p>
    <w:p w14:paraId="5B5ADE8C" w14:textId="704C1576" w:rsidR="00C77C40" w:rsidRPr="00C77C40" w:rsidRDefault="00C77C40">
      <w:pPr>
        <w:pStyle w:val="FootnoteText"/>
        <w:rPr>
          <w:lang w:val="en-IE"/>
        </w:rPr>
      </w:pPr>
    </w:p>
  </w:footnote>
  <w:footnote w:id="27">
    <w:p w14:paraId="271C2905" w14:textId="1147A1CA" w:rsidR="00B04A7D" w:rsidRDefault="00B04A7D">
      <w:pPr>
        <w:pStyle w:val="FootnoteText"/>
        <w:rPr>
          <w:lang w:val="en-IE"/>
        </w:rPr>
      </w:pPr>
      <w:r>
        <w:rPr>
          <w:rStyle w:val="FootnoteReference"/>
        </w:rPr>
        <w:footnoteRef/>
      </w:r>
      <w:r>
        <w:t xml:space="preserve"> </w:t>
      </w:r>
      <w:r>
        <w:rPr>
          <w:lang w:val="en-IE"/>
        </w:rPr>
        <w:t>Hopefully you now ‘see’ why our brain gets tricked so much. It’s a very complex world out there and all of that information from a fast-moving 3-D world gets smushed into a tiny 2-D area on the back of your eye (the retina) and once your brain receives that information it has to somehow work backwards with it and establish what the reality actually is. And it’s got to do all of this in real time. It’s not surprising that the brain uses a variety of shortcuts, or that it sometime gets ‘fooled’ via illusions. Overall it does a bloody good job so just be thankful for what you have.</w:t>
      </w:r>
    </w:p>
    <w:p w14:paraId="0DDD4586" w14:textId="77777777" w:rsidR="00C77C40" w:rsidRPr="00B04A7D" w:rsidRDefault="00C77C40">
      <w:pPr>
        <w:pStyle w:val="FootnoteText"/>
        <w:rPr>
          <w:lang w:val="en-IE"/>
        </w:rPr>
      </w:pPr>
    </w:p>
  </w:footnote>
  <w:footnote w:id="28">
    <w:p w14:paraId="6E397341" w14:textId="61802463" w:rsidR="006E05BB" w:rsidRPr="006E05BB" w:rsidRDefault="006E05BB" w:rsidP="006E05BB">
      <w:pPr>
        <w:pStyle w:val="NoSpacing"/>
        <w:rPr>
          <w:rFonts w:ascii="Times New Roman" w:hAnsi="Times New Roman"/>
          <w:sz w:val="24"/>
          <w:szCs w:val="24"/>
        </w:rPr>
      </w:pPr>
      <w:r>
        <w:rPr>
          <w:rStyle w:val="FootnoteReference"/>
        </w:rPr>
        <w:footnoteRef/>
      </w:r>
      <w:r>
        <w:t xml:space="preserve"> </w:t>
      </w:r>
      <w:r w:rsidRPr="00B04A7D">
        <w:rPr>
          <w:rFonts w:ascii="Times New Roman" w:hAnsi="Times New Roman"/>
          <w:sz w:val="20"/>
          <w:szCs w:val="20"/>
        </w:rPr>
        <w:t xml:space="preserve">Cheap sunglasses block visible light but not UV light. When it is dark (as a result of the sunglasses) our pupils expand to let in more light so more UV light gets </w:t>
      </w:r>
      <w:r w:rsidR="007A2946" w:rsidRPr="00B04A7D">
        <w:rPr>
          <w:rFonts w:ascii="Times New Roman" w:hAnsi="Times New Roman"/>
          <w:sz w:val="20"/>
          <w:szCs w:val="20"/>
        </w:rPr>
        <w:t>through</w:t>
      </w:r>
      <w:r w:rsidRPr="00B04A7D">
        <w:rPr>
          <w:rFonts w:ascii="Times New Roman" w:hAnsi="Times New Roman"/>
          <w:sz w:val="20"/>
          <w:szCs w:val="20"/>
        </w:rPr>
        <w:t xml:space="preserve"> to the back of the eye. Hence the increases risk of melanoma. </w:t>
      </w:r>
      <w:hyperlink r:id="rId5" w:history="1">
        <w:r w:rsidRPr="00B04A7D">
          <w:rPr>
            <w:rStyle w:val="Hyperlink"/>
            <w:rFonts w:ascii="Times New Roman" w:hAnsi="Times New Roman"/>
            <w:sz w:val="20"/>
            <w:szCs w:val="20"/>
          </w:rPr>
          <w:t>Link</w:t>
        </w:r>
      </w:hyperlink>
    </w:p>
  </w:footnote>
  <w:footnote w:id="29">
    <w:p w14:paraId="06894609" w14:textId="77777777" w:rsidR="00686FCC" w:rsidRPr="00686FCC" w:rsidRDefault="00686FCC" w:rsidP="00686FCC">
      <w:pPr>
        <w:pStyle w:val="FootnoteText"/>
        <w:rPr>
          <w:b/>
        </w:rPr>
      </w:pPr>
      <w:r>
        <w:rPr>
          <w:rStyle w:val="FootnoteReference"/>
        </w:rPr>
        <w:footnoteRef/>
      </w:r>
      <w:r>
        <w:t xml:space="preserve"> </w:t>
      </w:r>
      <w:r w:rsidRPr="00686FCC">
        <w:rPr>
          <w:b/>
        </w:rPr>
        <w:t>Power of accommodation</w:t>
      </w:r>
    </w:p>
    <w:p w14:paraId="54C24A7A" w14:textId="5B50865C" w:rsidR="00686FCC" w:rsidRPr="00686FCC" w:rsidRDefault="00686FCC" w:rsidP="00686FCC">
      <w:pPr>
        <w:pStyle w:val="FootnoteText"/>
      </w:pPr>
      <w:r w:rsidRPr="00686FCC">
        <w:t>Hold these notes out at arm’s length and notice that you can still read them clearly.</w:t>
      </w:r>
    </w:p>
    <w:p w14:paraId="499373EF" w14:textId="232C9F23" w:rsidR="00686FCC" w:rsidRPr="00686FCC" w:rsidRDefault="00686FCC" w:rsidP="00686FCC">
      <w:pPr>
        <w:pStyle w:val="FootnoteText"/>
      </w:pPr>
      <w:r w:rsidRPr="00686FCC">
        <w:t>Now slowly bring the notes in until they are touching your nose. You can now no longer read them clearly.</w:t>
      </w:r>
      <w:r>
        <w:t xml:space="preserve"> </w:t>
      </w:r>
      <w:r w:rsidR="005336DA" w:rsidRPr="00686FCC">
        <w:t>W</w:t>
      </w:r>
      <w:r w:rsidRPr="00686FCC">
        <w:t>hy</w:t>
      </w:r>
      <w:r w:rsidR="005336DA">
        <w:t xml:space="preserve"> not</w:t>
      </w:r>
      <w:r w:rsidRPr="00686FCC">
        <w:t>?</w:t>
      </w:r>
    </w:p>
    <w:p w14:paraId="38D378EF" w14:textId="77777777" w:rsidR="00686FCC" w:rsidRPr="00686FCC" w:rsidRDefault="00686FCC" w:rsidP="00686FCC">
      <w:pPr>
        <w:pStyle w:val="FootnoteText"/>
        <w:rPr>
          <w:b/>
        </w:rPr>
      </w:pPr>
      <w:r w:rsidRPr="00686FCC">
        <w:rPr>
          <w:b/>
        </w:rPr>
        <w:t>Answer</w:t>
      </w:r>
    </w:p>
    <w:p w14:paraId="23D32BE3" w14:textId="0D1DE6FE" w:rsidR="00686FCC" w:rsidRPr="00686FCC" w:rsidRDefault="00EE10AD" w:rsidP="00686FCC">
      <w:pPr>
        <w:pStyle w:val="FootnoteText"/>
      </w:pPr>
      <w:r>
        <w:t>As the screen or page gets closer to your eye</w:t>
      </w:r>
      <w:r w:rsidR="00686FCC" w:rsidRPr="00686FCC">
        <w:t xml:space="preserve"> the lens in your eye has to change shape to allow the light rays to intersect on your reti</w:t>
      </w:r>
      <w:r w:rsidR="005336DA">
        <w:t xml:space="preserve">na - </w:t>
      </w:r>
      <w:r w:rsidR="00686FCC" w:rsidRPr="00686FCC">
        <w:t>it accommodates to give a clear image.</w:t>
      </w:r>
    </w:p>
    <w:p w14:paraId="0ED374EA" w14:textId="4F3357F8" w:rsidR="00686FCC" w:rsidRPr="00686FCC" w:rsidRDefault="005336DA">
      <w:pPr>
        <w:pStyle w:val="FootnoteText"/>
      </w:pPr>
      <w:r>
        <w:t>For an object that is very close, t</w:t>
      </w:r>
      <w:r w:rsidR="00686FCC" w:rsidRPr="00686FCC">
        <w:t>he lens in your eye cannot curve sufficiently to enable the rays of light to intersect on your retina.</w:t>
      </w:r>
    </w:p>
  </w:footnote>
  <w:footnote w:id="30">
    <w:p w14:paraId="0A123787" w14:textId="475957F9" w:rsidR="00CF3798" w:rsidRPr="00CF3798" w:rsidRDefault="00CF3798">
      <w:pPr>
        <w:pStyle w:val="FootnoteText"/>
      </w:pPr>
      <w:r>
        <w:rPr>
          <w:rStyle w:val="FootnoteReference"/>
        </w:rPr>
        <w:footnoteRef/>
      </w:r>
      <w:r>
        <w:t xml:space="preserve"> </w:t>
      </w:r>
      <w:r w:rsidRPr="00CF3798">
        <w:t xml:space="preserve">Opticians use the </w:t>
      </w:r>
      <w:r w:rsidRPr="00CF3798">
        <w:rPr>
          <w:i/>
          <w:iCs/>
        </w:rPr>
        <w:t>dioptre</w:t>
      </w:r>
      <w:r w:rsidRPr="00CF3798">
        <w:t xml:space="preserve"> as the name of the unit of power but this is not used in the SI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732"/>
    <w:multiLevelType w:val="hybridMultilevel"/>
    <w:tmpl w:val="0FC8C4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911238"/>
    <w:multiLevelType w:val="hybridMultilevel"/>
    <w:tmpl w:val="33908664"/>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200519"/>
    <w:multiLevelType w:val="hybridMultilevel"/>
    <w:tmpl w:val="9D764C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625A95"/>
    <w:multiLevelType w:val="hybridMultilevel"/>
    <w:tmpl w:val="6F8CDEA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D511FE"/>
    <w:multiLevelType w:val="multilevel"/>
    <w:tmpl w:val="DAC45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B039B8"/>
    <w:multiLevelType w:val="hybridMultilevel"/>
    <w:tmpl w:val="172C4C7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E7B3225"/>
    <w:multiLevelType w:val="hybridMultilevel"/>
    <w:tmpl w:val="C020385A"/>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FC36651"/>
    <w:multiLevelType w:val="hybridMultilevel"/>
    <w:tmpl w:val="72803A5C"/>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17399"/>
    <w:multiLevelType w:val="hybridMultilevel"/>
    <w:tmpl w:val="BAF2497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10775871"/>
    <w:multiLevelType w:val="hybridMultilevel"/>
    <w:tmpl w:val="48DC926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2476EE6"/>
    <w:multiLevelType w:val="hybridMultilevel"/>
    <w:tmpl w:val="32FA098C"/>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8E0B2C"/>
    <w:multiLevelType w:val="hybridMultilevel"/>
    <w:tmpl w:val="7BBC3CF4"/>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5E41C6"/>
    <w:multiLevelType w:val="hybridMultilevel"/>
    <w:tmpl w:val="4118CBE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6C00670"/>
    <w:multiLevelType w:val="hybridMultilevel"/>
    <w:tmpl w:val="2DEAC2E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74E4BC0"/>
    <w:multiLevelType w:val="hybridMultilevel"/>
    <w:tmpl w:val="0AAA77C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ED030B"/>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19563920"/>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B3456AA"/>
    <w:multiLevelType w:val="hybridMultilevel"/>
    <w:tmpl w:val="FAAEB05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B640FC2"/>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D8E7AF6"/>
    <w:multiLevelType w:val="hybridMultilevel"/>
    <w:tmpl w:val="EEB06CD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F082AA3"/>
    <w:multiLevelType w:val="hybridMultilevel"/>
    <w:tmpl w:val="B8529A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F8D1937"/>
    <w:multiLevelType w:val="hybridMultilevel"/>
    <w:tmpl w:val="256CE9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2080786B"/>
    <w:multiLevelType w:val="hybridMultilevel"/>
    <w:tmpl w:val="F32C970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41F6F95"/>
    <w:multiLevelType w:val="hybridMultilevel"/>
    <w:tmpl w:val="C020385A"/>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2A16FE"/>
    <w:multiLevelType w:val="hybridMultilevel"/>
    <w:tmpl w:val="C34A86E0"/>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7A227B"/>
    <w:multiLevelType w:val="multilevel"/>
    <w:tmpl w:val="DE0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D144C4"/>
    <w:multiLevelType w:val="hybridMultilevel"/>
    <w:tmpl w:val="8E442E0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15:restartNumberingAfterBreak="0">
    <w:nsid w:val="309F031D"/>
    <w:multiLevelType w:val="hybridMultilevel"/>
    <w:tmpl w:val="3B9A0B6E"/>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15:restartNumberingAfterBreak="0">
    <w:nsid w:val="3415529A"/>
    <w:multiLevelType w:val="hybridMultilevel"/>
    <w:tmpl w:val="9CEC81C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4E20F26"/>
    <w:multiLevelType w:val="hybridMultilevel"/>
    <w:tmpl w:val="856E3794"/>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761527D"/>
    <w:multiLevelType w:val="hybridMultilevel"/>
    <w:tmpl w:val="A9E08342"/>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7B55645"/>
    <w:multiLevelType w:val="hybridMultilevel"/>
    <w:tmpl w:val="9F0C3C5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25386F"/>
    <w:multiLevelType w:val="hybridMultilevel"/>
    <w:tmpl w:val="7E40DC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3CC1711A"/>
    <w:multiLevelType w:val="hybridMultilevel"/>
    <w:tmpl w:val="6F8CDEA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71F2396"/>
    <w:multiLevelType w:val="hybridMultilevel"/>
    <w:tmpl w:val="D794CB5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485471F9"/>
    <w:multiLevelType w:val="hybridMultilevel"/>
    <w:tmpl w:val="9E32531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8D424EF"/>
    <w:multiLevelType w:val="hybridMultilevel"/>
    <w:tmpl w:val="4D94BD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499C1D5A"/>
    <w:multiLevelType w:val="hybridMultilevel"/>
    <w:tmpl w:val="99F860B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4E3D4EEC"/>
    <w:multiLevelType w:val="hybridMultilevel"/>
    <w:tmpl w:val="A822AE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504B0AD0"/>
    <w:multiLevelType w:val="hybridMultilevel"/>
    <w:tmpl w:val="CC36F18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27B6E47"/>
    <w:multiLevelType w:val="hybridMultilevel"/>
    <w:tmpl w:val="EBBC11E2"/>
    <w:lvl w:ilvl="0" w:tplc="4B22CCB4">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2C92F47"/>
    <w:multiLevelType w:val="hybridMultilevel"/>
    <w:tmpl w:val="DF70811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5B3D7395"/>
    <w:multiLevelType w:val="hybridMultilevel"/>
    <w:tmpl w:val="E80A883C"/>
    <w:lvl w:ilvl="0" w:tplc="F0C44C3E">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5C921FCE"/>
    <w:multiLevelType w:val="hybridMultilevel"/>
    <w:tmpl w:val="D2E073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0D9201C"/>
    <w:multiLevelType w:val="multilevel"/>
    <w:tmpl w:val="75085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7644D6"/>
    <w:multiLevelType w:val="hybridMultilevel"/>
    <w:tmpl w:val="28DA93F4"/>
    <w:lvl w:ilvl="0" w:tplc="6A4C5A52">
      <w:start w:val="1"/>
      <w:numFmt w:val="decimal"/>
      <w:lvlText w:val="%1."/>
      <w:lvlJc w:val="left"/>
      <w:pPr>
        <w:ind w:left="360" w:hanging="360"/>
      </w:pPr>
      <w:rPr>
        <w:rFonts w:hint="default"/>
        <w:b/>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62C56D84"/>
    <w:multiLevelType w:val="hybridMultilevel"/>
    <w:tmpl w:val="AE48AE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2F761AE"/>
    <w:multiLevelType w:val="hybridMultilevel"/>
    <w:tmpl w:val="550AE13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5483B08"/>
    <w:multiLevelType w:val="hybridMultilevel"/>
    <w:tmpl w:val="7808322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661338A2"/>
    <w:multiLevelType w:val="hybridMultilevel"/>
    <w:tmpl w:val="C9EAD170"/>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66DA0EC4"/>
    <w:multiLevelType w:val="hybridMultilevel"/>
    <w:tmpl w:val="DF708118"/>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7AE47F1"/>
    <w:multiLevelType w:val="hybridMultilevel"/>
    <w:tmpl w:val="586465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B417A64"/>
    <w:multiLevelType w:val="hybridMultilevel"/>
    <w:tmpl w:val="5290F71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6D6458E5"/>
    <w:multiLevelType w:val="multilevel"/>
    <w:tmpl w:val="6FA0B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2006"/>
      <w:numFmt w:val="decimal"/>
      <w:lvlText w:val="%3"/>
      <w:lvlJc w:val="left"/>
      <w:pPr>
        <w:ind w:left="2280" w:hanging="48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E71471"/>
    <w:multiLevelType w:val="hybridMultilevel"/>
    <w:tmpl w:val="AE48AE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6EC30361"/>
    <w:multiLevelType w:val="hybridMultilevel"/>
    <w:tmpl w:val="C34A86E0"/>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701773FC"/>
    <w:multiLevelType w:val="hybridMultilevel"/>
    <w:tmpl w:val="D794CB5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406233"/>
    <w:multiLevelType w:val="hybridMultilevel"/>
    <w:tmpl w:val="EEC6B832"/>
    <w:lvl w:ilvl="0" w:tplc="18090017">
      <w:start w:val="1"/>
      <w:numFmt w:val="lowerLetter"/>
      <w:lvlText w:val="%1)"/>
      <w:lvlJc w:val="left"/>
      <w:pPr>
        <w:ind w:left="720" w:hanging="360"/>
      </w:pPr>
    </w:lvl>
    <w:lvl w:ilvl="1" w:tplc="EE6AF862">
      <w:start w:val="1"/>
      <w:numFmt w:val="lowerLetter"/>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3E4528C"/>
    <w:multiLevelType w:val="hybridMultilevel"/>
    <w:tmpl w:val="0E50807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5F87D6E"/>
    <w:multiLevelType w:val="hybridMultilevel"/>
    <w:tmpl w:val="8FFE7E46"/>
    <w:lvl w:ilvl="0" w:tplc="FFFFFFFF">
      <w:start w:val="1"/>
      <w:numFmt w:val="lowerRoman"/>
      <w:lvlText w:val="(%1)"/>
      <w:lvlJc w:val="left"/>
      <w:pPr>
        <w:ind w:left="360" w:hanging="360"/>
      </w:pPr>
      <w:rPr>
        <w:rFonts w:hint="default"/>
      </w:rPr>
    </w:lvl>
    <w:lvl w:ilvl="1" w:tplc="FFFFFFFF">
      <w:start w:val="1"/>
      <w:numFmt w:val="lowerLetter"/>
      <w:lvlText w:val="(%2)"/>
      <w:lvlJc w:val="left"/>
      <w:pPr>
        <w:ind w:left="3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7CE68B4"/>
    <w:multiLevelType w:val="hybridMultilevel"/>
    <w:tmpl w:val="359603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79476B4D"/>
    <w:multiLevelType w:val="hybridMultilevel"/>
    <w:tmpl w:val="856E3794"/>
    <w:lvl w:ilvl="0" w:tplc="8904CFF0">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9895529"/>
    <w:multiLevelType w:val="hybridMultilevel"/>
    <w:tmpl w:val="BBA671DC"/>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ABF5709"/>
    <w:multiLevelType w:val="hybridMultilevel"/>
    <w:tmpl w:val="8F681E4E"/>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4" w15:restartNumberingAfterBreak="0">
    <w:nsid w:val="7DFC7F85"/>
    <w:multiLevelType w:val="hybridMultilevel"/>
    <w:tmpl w:val="BBA671DC"/>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7F6F2A0C"/>
    <w:multiLevelType w:val="hybridMultilevel"/>
    <w:tmpl w:val="C63ED51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989631604">
    <w:abstractNumId w:val="52"/>
  </w:num>
  <w:num w:numId="2" w16cid:durableId="1183132693">
    <w:abstractNumId w:val="41"/>
  </w:num>
  <w:num w:numId="3" w16cid:durableId="1655063277">
    <w:abstractNumId w:val="6"/>
  </w:num>
  <w:num w:numId="4" w16cid:durableId="1854686437">
    <w:abstractNumId w:val="42"/>
  </w:num>
  <w:num w:numId="5" w16cid:durableId="679357469">
    <w:abstractNumId w:val="38"/>
  </w:num>
  <w:num w:numId="6" w16cid:durableId="1795902609">
    <w:abstractNumId w:val="17"/>
  </w:num>
  <w:num w:numId="7" w16cid:durableId="413166445">
    <w:abstractNumId w:val="64"/>
  </w:num>
  <w:num w:numId="8" w16cid:durableId="429274026">
    <w:abstractNumId w:val="37"/>
  </w:num>
  <w:num w:numId="9" w16cid:durableId="619146456">
    <w:abstractNumId w:val="36"/>
  </w:num>
  <w:num w:numId="10" w16cid:durableId="1124888523">
    <w:abstractNumId w:val="35"/>
  </w:num>
  <w:num w:numId="11" w16cid:durableId="1929729382">
    <w:abstractNumId w:val="27"/>
  </w:num>
  <w:num w:numId="12" w16cid:durableId="1224489852">
    <w:abstractNumId w:val="47"/>
  </w:num>
  <w:num w:numId="13" w16cid:durableId="224806621">
    <w:abstractNumId w:val="20"/>
  </w:num>
  <w:num w:numId="14" w16cid:durableId="1129007592">
    <w:abstractNumId w:val="32"/>
  </w:num>
  <w:num w:numId="15" w16cid:durableId="1462115841">
    <w:abstractNumId w:val="19"/>
  </w:num>
  <w:num w:numId="16" w16cid:durableId="1475297289">
    <w:abstractNumId w:val="58"/>
  </w:num>
  <w:num w:numId="17" w16cid:durableId="689793338">
    <w:abstractNumId w:val="49"/>
  </w:num>
  <w:num w:numId="18" w16cid:durableId="4291283">
    <w:abstractNumId w:val="9"/>
  </w:num>
  <w:num w:numId="19" w16cid:durableId="1561209914">
    <w:abstractNumId w:val="5"/>
  </w:num>
  <w:num w:numId="20" w16cid:durableId="752170313">
    <w:abstractNumId w:val="28"/>
  </w:num>
  <w:num w:numId="21" w16cid:durableId="865874554">
    <w:abstractNumId w:val="0"/>
  </w:num>
  <w:num w:numId="22" w16cid:durableId="1525828396">
    <w:abstractNumId w:val="51"/>
  </w:num>
  <w:num w:numId="23" w16cid:durableId="577983212">
    <w:abstractNumId w:val="16"/>
  </w:num>
  <w:num w:numId="24" w16cid:durableId="37358899">
    <w:abstractNumId w:val="18"/>
  </w:num>
  <w:num w:numId="25" w16cid:durableId="1830710186">
    <w:abstractNumId w:val="54"/>
  </w:num>
  <w:num w:numId="26" w16cid:durableId="1944339575">
    <w:abstractNumId w:val="57"/>
  </w:num>
  <w:num w:numId="27" w16cid:durableId="17736963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2277815">
    <w:abstractNumId w:val="15"/>
  </w:num>
  <w:num w:numId="29" w16cid:durableId="431977261">
    <w:abstractNumId w:val="40"/>
  </w:num>
  <w:num w:numId="30" w16cid:durableId="543755036">
    <w:abstractNumId w:val="61"/>
  </w:num>
  <w:num w:numId="31" w16cid:durableId="1670597772">
    <w:abstractNumId w:val="45"/>
  </w:num>
  <w:num w:numId="32" w16cid:durableId="2093819578">
    <w:abstractNumId w:val="65"/>
  </w:num>
  <w:num w:numId="33" w16cid:durableId="901983084">
    <w:abstractNumId w:val="44"/>
  </w:num>
  <w:num w:numId="34" w16cid:durableId="2036811131">
    <w:abstractNumId w:val="53"/>
  </w:num>
  <w:num w:numId="35" w16cid:durableId="1430201345">
    <w:abstractNumId w:val="25"/>
  </w:num>
  <w:num w:numId="36" w16cid:durableId="971981703">
    <w:abstractNumId w:val="4"/>
  </w:num>
  <w:num w:numId="37" w16cid:durableId="492574509">
    <w:abstractNumId w:val="2"/>
  </w:num>
  <w:num w:numId="38" w16cid:durableId="695929022">
    <w:abstractNumId w:val="26"/>
  </w:num>
  <w:num w:numId="39" w16cid:durableId="1803690485">
    <w:abstractNumId w:val="8"/>
  </w:num>
  <w:num w:numId="40" w16cid:durableId="308478661">
    <w:abstractNumId w:val="34"/>
  </w:num>
  <w:num w:numId="41" w16cid:durableId="1685984053">
    <w:abstractNumId w:val="48"/>
  </w:num>
  <w:num w:numId="42" w16cid:durableId="1242569324">
    <w:abstractNumId w:val="31"/>
  </w:num>
  <w:num w:numId="43" w16cid:durableId="1186752253">
    <w:abstractNumId w:val="59"/>
  </w:num>
  <w:num w:numId="44" w16cid:durableId="1656837980">
    <w:abstractNumId w:val="43"/>
  </w:num>
  <w:num w:numId="45" w16cid:durableId="442387080">
    <w:abstractNumId w:val="13"/>
  </w:num>
  <w:num w:numId="46" w16cid:durableId="24138498">
    <w:abstractNumId w:val="39"/>
  </w:num>
  <w:num w:numId="47" w16cid:durableId="40714207">
    <w:abstractNumId w:val="7"/>
  </w:num>
  <w:num w:numId="48" w16cid:durableId="120463289">
    <w:abstractNumId w:val="12"/>
  </w:num>
  <w:num w:numId="49" w16cid:durableId="1105078822">
    <w:abstractNumId w:val="14"/>
  </w:num>
  <w:num w:numId="50" w16cid:durableId="763308277">
    <w:abstractNumId w:val="46"/>
  </w:num>
  <w:num w:numId="51" w16cid:durableId="1406414698">
    <w:abstractNumId w:val="56"/>
  </w:num>
  <w:num w:numId="52" w16cid:durableId="1797142110">
    <w:abstractNumId w:val="22"/>
  </w:num>
  <w:num w:numId="53" w16cid:durableId="798257758">
    <w:abstractNumId w:val="10"/>
  </w:num>
  <w:num w:numId="54" w16cid:durableId="1033117123">
    <w:abstractNumId w:val="62"/>
  </w:num>
  <w:num w:numId="55" w16cid:durableId="1686054892">
    <w:abstractNumId w:val="23"/>
  </w:num>
  <w:num w:numId="56" w16cid:durableId="990527589">
    <w:abstractNumId w:val="21"/>
  </w:num>
  <w:num w:numId="57" w16cid:durableId="853418851">
    <w:abstractNumId w:val="50"/>
  </w:num>
  <w:num w:numId="58" w16cid:durableId="607783447">
    <w:abstractNumId w:val="55"/>
  </w:num>
  <w:num w:numId="59" w16cid:durableId="1267423109">
    <w:abstractNumId w:val="33"/>
  </w:num>
  <w:num w:numId="60" w16cid:durableId="1107846856">
    <w:abstractNumId w:val="3"/>
  </w:num>
  <w:num w:numId="61" w16cid:durableId="1753626305">
    <w:abstractNumId w:val="30"/>
  </w:num>
  <w:num w:numId="62" w16cid:durableId="428085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55113454">
    <w:abstractNumId w:val="29"/>
  </w:num>
  <w:num w:numId="64" w16cid:durableId="953905509">
    <w:abstractNumId w:val="1"/>
  </w:num>
  <w:num w:numId="65" w16cid:durableId="929004273">
    <w:abstractNumId w:val="11"/>
  </w:num>
  <w:num w:numId="66" w16cid:durableId="1041056173">
    <w:abstractNumId w:val="24"/>
  </w:num>
  <w:num w:numId="67" w16cid:durableId="397217862">
    <w:abstractNumId w:val="60"/>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el Cunningham">
    <w15:presenceInfo w15:providerId="AD" w15:userId="S::n.cunningham@thekingshospital.ie::72cdb9fb-775c-4603-8feb-c49030657d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F00C0"/>
    <w:rsid w:val="00000B81"/>
    <w:rsid w:val="000011B1"/>
    <w:rsid w:val="00003712"/>
    <w:rsid w:val="00012623"/>
    <w:rsid w:val="000156F9"/>
    <w:rsid w:val="0002261F"/>
    <w:rsid w:val="00022889"/>
    <w:rsid w:val="0003060C"/>
    <w:rsid w:val="000351F7"/>
    <w:rsid w:val="00046367"/>
    <w:rsid w:val="000469AE"/>
    <w:rsid w:val="000557ED"/>
    <w:rsid w:val="000565D0"/>
    <w:rsid w:val="0006560E"/>
    <w:rsid w:val="00065DE1"/>
    <w:rsid w:val="0007215C"/>
    <w:rsid w:val="00075439"/>
    <w:rsid w:val="00081959"/>
    <w:rsid w:val="00084796"/>
    <w:rsid w:val="00086983"/>
    <w:rsid w:val="00090D49"/>
    <w:rsid w:val="000932CE"/>
    <w:rsid w:val="000A3645"/>
    <w:rsid w:val="000A4381"/>
    <w:rsid w:val="000A776C"/>
    <w:rsid w:val="000C0557"/>
    <w:rsid w:val="000D0D68"/>
    <w:rsid w:val="000D3B6D"/>
    <w:rsid w:val="000D78D8"/>
    <w:rsid w:val="000E0FDC"/>
    <w:rsid w:val="000F0953"/>
    <w:rsid w:val="000F35BC"/>
    <w:rsid w:val="000F4AD5"/>
    <w:rsid w:val="000F69E6"/>
    <w:rsid w:val="00104115"/>
    <w:rsid w:val="00105120"/>
    <w:rsid w:val="001134D6"/>
    <w:rsid w:val="001164D9"/>
    <w:rsid w:val="0012023E"/>
    <w:rsid w:val="001225F7"/>
    <w:rsid w:val="0012345D"/>
    <w:rsid w:val="00136F58"/>
    <w:rsid w:val="0014172D"/>
    <w:rsid w:val="00142FB4"/>
    <w:rsid w:val="0014777B"/>
    <w:rsid w:val="001550F9"/>
    <w:rsid w:val="0016181B"/>
    <w:rsid w:val="00165DA0"/>
    <w:rsid w:val="00177C02"/>
    <w:rsid w:val="001819AB"/>
    <w:rsid w:val="00186875"/>
    <w:rsid w:val="00187D50"/>
    <w:rsid w:val="00193641"/>
    <w:rsid w:val="00196048"/>
    <w:rsid w:val="001967D7"/>
    <w:rsid w:val="00196C2C"/>
    <w:rsid w:val="001A2F6B"/>
    <w:rsid w:val="001A412C"/>
    <w:rsid w:val="001C44D3"/>
    <w:rsid w:val="001D3182"/>
    <w:rsid w:val="001D34ED"/>
    <w:rsid w:val="001D4120"/>
    <w:rsid w:val="001D4C59"/>
    <w:rsid w:val="001E17BC"/>
    <w:rsid w:val="001F24DD"/>
    <w:rsid w:val="002033DD"/>
    <w:rsid w:val="00211027"/>
    <w:rsid w:val="00221A45"/>
    <w:rsid w:val="002241D3"/>
    <w:rsid w:val="00224820"/>
    <w:rsid w:val="00227920"/>
    <w:rsid w:val="00227991"/>
    <w:rsid w:val="002333FA"/>
    <w:rsid w:val="0023431F"/>
    <w:rsid w:val="00234CEA"/>
    <w:rsid w:val="00235B6C"/>
    <w:rsid w:val="0024062B"/>
    <w:rsid w:val="00241B9E"/>
    <w:rsid w:val="00243D84"/>
    <w:rsid w:val="0024699F"/>
    <w:rsid w:val="00257512"/>
    <w:rsid w:val="00261FB5"/>
    <w:rsid w:val="002729BA"/>
    <w:rsid w:val="002768E1"/>
    <w:rsid w:val="00276A14"/>
    <w:rsid w:val="00283493"/>
    <w:rsid w:val="00285D60"/>
    <w:rsid w:val="00286EBB"/>
    <w:rsid w:val="0029679F"/>
    <w:rsid w:val="002968CF"/>
    <w:rsid w:val="002B1306"/>
    <w:rsid w:val="002B5526"/>
    <w:rsid w:val="002C4A0E"/>
    <w:rsid w:val="002E0813"/>
    <w:rsid w:val="002E19B5"/>
    <w:rsid w:val="002E328E"/>
    <w:rsid w:val="002F52D4"/>
    <w:rsid w:val="003024DD"/>
    <w:rsid w:val="00306C1F"/>
    <w:rsid w:val="00312457"/>
    <w:rsid w:val="00314AEA"/>
    <w:rsid w:val="00321003"/>
    <w:rsid w:val="00327893"/>
    <w:rsid w:val="00334A7E"/>
    <w:rsid w:val="003430CE"/>
    <w:rsid w:val="003471A1"/>
    <w:rsid w:val="00351453"/>
    <w:rsid w:val="0035163D"/>
    <w:rsid w:val="00360F49"/>
    <w:rsid w:val="00367F48"/>
    <w:rsid w:val="0037774F"/>
    <w:rsid w:val="00381C96"/>
    <w:rsid w:val="0038561A"/>
    <w:rsid w:val="00385B23"/>
    <w:rsid w:val="00391060"/>
    <w:rsid w:val="003972AA"/>
    <w:rsid w:val="003973BF"/>
    <w:rsid w:val="003A2FC9"/>
    <w:rsid w:val="003A7115"/>
    <w:rsid w:val="003B13C3"/>
    <w:rsid w:val="003B1ABE"/>
    <w:rsid w:val="003B25D0"/>
    <w:rsid w:val="003B31F2"/>
    <w:rsid w:val="003B6B41"/>
    <w:rsid w:val="003C751C"/>
    <w:rsid w:val="003D1219"/>
    <w:rsid w:val="003D1CC8"/>
    <w:rsid w:val="003E0356"/>
    <w:rsid w:val="003E448D"/>
    <w:rsid w:val="003F1BD8"/>
    <w:rsid w:val="004010EE"/>
    <w:rsid w:val="00404D1D"/>
    <w:rsid w:val="004138E2"/>
    <w:rsid w:val="0041577E"/>
    <w:rsid w:val="00416D2A"/>
    <w:rsid w:val="004203B0"/>
    <w:rsid w:val="004206C8"/>
    <w:rsid w:val="00424567"/>
    <w:rsid w:val="00426878"/>
    <w:rsid w:val="004301D0"/>
    <w:rsid w:val="00430ABC"/>
    <w:rsid w:val="00432F64"/>
    <w:rsid w:val="004358B6"/>
    <w:rsid w:val="00440C65"/>
    <w:rsid w:val="00450830"/>
    <w:rsid w:val="004514E1"/>
    <w:rsid w:val="00451EB7"/>
    <w:rsid w:val="00452E13"/>
    <w:rsid w:val="00453E82"/>
    <w:rsid w:val="00457C8A"/>
    <w:rsid w:val="00460755"/>
    <w:rsid w:val="00461164"/>
    <w:rsid w:val="00463265"/>
    <w:rsid w:val="004735AA"/>
    <w:rsid w:val="00474E75"/>
    <w:rsid w:val="00476230"/>
    <w:rsid w:val="00480280"/>
    <w:rsid w:val="00480B80"/>
    <w:rsid w:val="0048322C"/>
    <w:rsid w:val="004864AB"/>
    <w:rsid w:val="00494166"/>
    <w:rsid w:val="00496FC9"/>
    <w:rsid w:val="004A0A95"/>
    <w:rsid w:val="004B2A4E"/>
    <w:rsid w:val="004B2F2E"/>
    <w:rsid w:val="004B30D8"/>
    <w:rsid w:val="004B772E"/>
    <w:rsid w:val="004C136C"/>
    <w:rsid w:val="004D03E6"/>
    <w:rsid w:val="004D2514"/>
    <w:rsid w:val="004D3EFF"/>
    <w:rsid w:val="004D7EE5"/>
    <w:rsid w:val="004E1793"/>
    <w:rsid w:val="004E7B62"/>
    <w:rsid w:val="004F1087"/>
    <w:rsid w:val="004F3794"/>
    <w:rsid w:val="004F4F20"/>
    <w:rsid w:val="004F50DB"/>
    <w:rsid w:val="005016AE"/>
    <w:rsid w:val="00501E61"/>
    <w:rsid w:val="0050219E"/>
    <w:rsid w:val="005062A2"/>
    <w:rsid w:val="00510D74"/>
    <w:rsid w:val="005123EE"/>
    <w:rsid w:val="005132CA"/>
    <w:rsid w:val="005133E3"/>
    <w:rsid w:val="00513416"/>
    <w:rsid w:val="005225B2"/>
    <w:rsid w:val="00523ED8"/>
    <w:rsid w:val="00531CDF"/>
    <w:rsid w:val="00532504"/>
    <w:rsid w:val="005336DA"/>
    <w:rsid w:val="00533A6C"/>
    <w:rsid w:val="00535241"/>
    <w:rsid w:val="0054247C"/>
    <w:rsid w:val="00544466"/>
    <w:rsid w:val="00552A11"/>
    <w:rsid w:val="00557716"/>
    <w:rsid w:val="00562B28"/>
    <w:rsid w:val="0056483B"/>
    <w:rsid w:val="00565612"/>
    <w:rsid w:val="005748EF"/>
    <w:rsid w:val="00584913"/>
    <w:rsid w:val="00584AF3"/>
    <w:rsid w:val="0058653A"/>
    <w:rsid w:val="005A0B0F"/>
    <w:rsid w:val="005B18B0"/>
    <w:rsid w:val="005B380B"/>
    <w:rsid w:val="005C2AC3"/>
    <w:rsid w:val="005C7574"/>
    <w:rsid w:val="005D021A"/>
    <w:rsid w:val="005D0329"/>
    <w:rsid w:val="005D13D8"/>
    <w:rsid w:val="005D2625"/>
    <w:rsid w:val="005E1202"/>
    <w:rsid w:val="005F0309"/>
    <w:rsid w:val="005F0C9A"/>
    <w:rsid w:val="005F41D1"/>
    <w:rsid w:val="005F6BBA"/>
    <w:rsid w:val="005F75FE"/>
    <w:rsid w:val="00602558"/>
    <w:rsid w:val="00610A08"/>
    <w:rsid w:val="006111D7"/>
    <w:rsid w:val="00612A8A"/>
    <w:rsid w:val="006135EB"/>
    <w:rsid w:val="00613F13"/>
    <w:rsid w:val="00620CA7"/>
    <w:rsid w:val="00620D8B"/>
    <w:rsid w:val="00624C96"/>
    <w:rsid w:val="00624F14"/>
    <w:rsid w:val="00625549"/>
    <w:rsid w:val="00625D92"/>
    <w:rsid w:val="00631280"/>
    <w:rsid w:val="0063351A"/>
    <w:rsid w:val="006342F6"/>
    <w:rsid w:val="0064490F"/>
    <w:rsid w:val="00647142"/>
    <w:rsid w:val="006471AB"/>
    <w:rsid w:val="0064764C"/>
    <w:rsid w:val="00652997"/>
    <w:rsid w:val="00652D99"/>
    <w:rsid w:val="006557DC"/>
    <w:rsid w:val="00661C3E"/>
    <w:rsid w:val="00664E43"/>
    <w:rsid w:val="00665074"/>
    <w:rsid w:val="00675774"/>
    <w:rsid w:val="00677856"/>
    <w:rsid w:val="00677C95"/>
    <w:rsid w:val="00683142"/>
    <w:rsid w:val="00686FCC"/>
    <w:rsid w:val="00691927"/>
    <w:rsid w:val="006A3F3E"/>
    <w:rsid w:val="006A477F"/>
    <w:rsid w:val="006A4F01"/>
    <w:rsid w:val="006B1E4A"/>
    <w:rsid w:val="006B457A"/>
    <w:rsid w:val="006B520F"/>
    <w:rsid w:val="006C06F0"/>
    <w:rsid w:val="006C0907"/>
    <w:rsid w:val="006C34AE"/>
    <w:rsid w:val="006C4559"/>
    <w:rsid w:val="006D2399"/>
    <w:rsid w:val="006D263F"/>
    <w:rsid w:val="006E05BB"/>
    <w:rsid w:val="006E5EC8"/>
    <w:rsid w:val="006F2FA8"/>
    <w:rsid w:val="006F65F9"/>
    <w:rsid w:val="0070170E"/>
    <w:rsid w:val="00712757"/>
    <w:rsid w:val="007165B4"/>
    <w:rsid w:val="0072184C"/>
    <w:rsid w:val="00726154"/>
    <w:rsid w:val="0072640A"/>
    <w:rsid w:val="007275FF"/>
    <w:rsid w:val="00731EE8"/>
    <w:rsid w:val="0073570A"/>
    <w:rsid w:val="00745720"/>
    <w:rsid w:val="0074670D"/>
    <w:rsid w:val="007468B9"/>
    <w:rsid w:val="00753109"/>
    <w:rsid w:val="0075507F"/>
    <w:rsid w:val="007574FE"/>
    <w:rsid w:val="0076001E"/>
    <w:rsid w:val="00761118"/>
    <w:rsid w:val="00762137"/>
    <w:rsid w:val="007629AA"/>
    <w:rsid w:val="0077277F"/>
    <w:rsid w:val="00775A9C"/>
    <w:rsid w:val="007A2946"/>
    <w:rsid w:val="007A62E5"/>
    <w:rsid w:val="007A7292"/>
    <w:rsid w:val="007B064E"/>
    <w:rsid w:val="007C094F"/>
    <w:rsid w:val="007C3D5E"/>
    <w:rsid w:val="007D0384"/>
    <w:rsid w:val="007D41BC"/>
    <w:rsid w:val="007D433F"/>
    <w:rsid w:val="007E005C"/>
    <w:rsid w:val="007E76F9"/>
    <w:rsid w:val="007E78BB"/>
    <w:rsid w:val="007E7D5A"/>
    <w:rsid w:val="007F0AE6"/>
    <w:rsid w:val="007F3905"/>
    <w:rsid w:val="007F6C4B"/>
    <w:rsid w:val="008037F0"/>
    <w:rsid w:val="00803ABE"/>
    <w:rsid w:val="00812A5F"/>
    <w:rsid w:val="00813750"/>
    <w:rsid w:val="00813845"/>
    <w:rsid w:val="00816F3D"/>
    <w:rsid w:val="00824AC5"/>
    <w:rsid w:val="008261BB"/>
    <w:rsid w:val="00827529"/>
    <w:rsid w:val="008424C8"/>
    <w:rsid w:val="0084379D"/>
    <w:rsid w:val="00846F5A"/>
    <w:rsid w:val="008521AE"/>
    <w:rsid w:val="00860231"/>
    <w:rsid w:val="008655F1"/>
    <w:rsid w:val="00873B3A"/>
    <w:rsid w:val="00883A24"/>
    <w:rsid w:val="0088548E"/>
    <w:rsid w:val="00890792"/>
    <w:rsid w:val="008A1D12"/>
    <w:rsid w:val="008A2A52"/>
    <w:rsid w:val="008A6E32"/>
    <w:rsid w:val="008B2D71"/>
    <w:rsid w:val="008B53E1"/>
    <w:rsid w:val="008C0176"/>
    <w:rsid w:val="008C6305"/>
    <w:rsid w:val="008D0524"/>
    <w:rsid w:val="008D49AF"/>
    <w:rsid w:val="008D5573"/>
    <w:rsid w:val="008E4867"/>
    <w:rsid w:val="008F0B77"/>
    <w:rsid w:val="008F46CE"/>
    <w:rsid w:val="008F636D"/>
    <w:rsid w:val="008F75CA"/>
    <w:rsid w:val="00900C3D"/>
    <w:rsid w:val="00903B26"/>
    <w:rsid w:val="00913542"/>
    <w:rsid w:val="00916959"/>
    <w:rsid w:val="00922AD9"/>
    <w:rsid w:val="00925065"/>
    <w:rsid w:val="00926100"/>
    <w:rsid w:val="00927CE1"/>
    <w:rsid w:val="00936360"/>
    <w:rsid w:val="00943390"/>
    <w:rsid w:val="009433AD"/>
    <w:rsid w:val="00950193"/>
    <w:rsid w:val="0095308C"/>
    <w:rsid w:val="00961A3C"/>
    <w:rsid w:val="00963355"/>
    <w:rsid w:val="00963F4A"/>
    <w:rsid w:val="00967B94"/>
    <w:rsid w:val="009745C3"/>
    <w:rsid w:val="00993A7B"/>
    <w:rsid w:val="009A0149"/>
    <w:rsid w:val="009C1588"/>
    <w:rsid w:val="009C1865"/>
    <w:rsid w:val="009D1770"/>
    <w:rsid w:val="009D4D04"/>
    <w:rsid w:val="009D52E9"/>
    <w:rsid w:val="009D5E05"/>
    <w:rsid w:val="009E0335"/>
    <w:rsid w:val="009E232E"/>
    <w:rsid w:val="009F0F15"/>
    <w:rsid w:val="00A0004D"/>
    <w:rsid w:val="00A019EA"/>
    <w:rsid w:val="00A05BBE"/>
    <w:rsid w:val="00A07C06"/>
    <w:rsid w:val="00A125E6"/>
    <w:rsid w:val="00A148BE"/>
    <w:rsid w:val="00A16070"/>
    <w:rsid w:val="00A16CF9"/>
    <w:rsid w:val="00A200B2"/>
    <w:rsid w:val="00A21A42"/>
    <w:rsid w:val="00A34529"/>
    <w:rsid w:val="00A34BAB"/>
    <w:rsid w:val="00A430A7"/>
    <w:rsid w:val="00A453F3"/>
    <w:rsid w:val="00A45CEA"/>
    <w:rsid w:val="00A5405E"/>
    <w:rsid w:val="00A54DAC"/>
    <w:rsid w:val="00A64E5D"/>
    <w:rsid w:val="00A724AA"/>
    <w:rsid w:val="00A72586"/>
    <w:rsid w:val="00A76A10"/>
    <w:rsid w:val="00A8214E"/>
    <w:rsid w:val="00A846B4"/>
    <w:rsid w:val="00A867CD"/>
    <w:rsid w:val="00A86F2A"/>
    <w:rsid w:val="00A909FE"/>
    <w:rsid w:val="00A94912"/>
    <w:rsid w:val="00A9637A"/>
    <w:rsid w:val="00A973B1"/>
    <w:rsid w:val="00AA15F3"/>
    <w:rsid w:val="00AA4779"/>
    <w:rsid w:val="00AA5E88"/>
    <w:rsid w:val="00AA60BA"/>
    <w:rsid w:val="00AB0FDA"/>
    <w:rsid w:val="00AB29B8"/>
    <w:rsid w:val="00AB3166"/>
    <w:rsid w:val="00AB3526"/>
    <w:rsid w:val="00AB4879"/>
    <w:rsid w:val="00AC1AFF"/>
    <w:rsid w:val="00AC3CF9"/>
    <w:rsid w:val="00AD51C0"/>
    <w:rsid w:val="00AD70F0"/>
    <w:rsid w:val="00AF056F"/>
    <w:rsid w:val="00AF1712"/>
    <w:rsid w:val="00AF7A4C"/>
    <w:rsid w:val="00B0174B"/>
    <w:rsid w:val="00B04A7D"/>
    <w:rsid w:val="00B12E18"/>
    <w:rsid w:val="00B14374"/>
    <w:rsid w:val="00B17650"/>
    <w:rsid w:val="00B20506"/>
    <w:rsid w:val="00B21C48"/>
    <w:rsid w:val="00B315D4"/>
    <w:rsid w:val="00B34AB9"/>
    <w:rsid w:val="00B35AE9"/>
    <w:rsid w:val="00B40BF0"/>
    <w:rsid w:val="00B4355D"/>
    <w:rsid w:val="00B47D42"/>
    <w:rsid w:val="00B51EC4"/>
    <w:rsid w:val="00B52B59"/>
    <w:rsid w:val="00B5370B"/>
    <w:rsid w:val="00B54D99"/>
    <w:rsid w:val="00B55465"/>
    <w:rsid w:val="00B60E92"/>
    <w:rsid w:val="00B62D60"/>
    <w:rsid w:val="00B70D65"/>
    <w:rsid w:val="00B74E27"/>
    <w:rsid w:val="00B77B7C"/>
    <w:rsid w:val="00B82528"/>
    <w:rsid w:val="00B87D23"/>
    <w:rsid w:val="00B90210"/>
    <w:rsid w:val="00B94313"/>
    <w:rsid w:val="00B94AA1"/>
    <w:rsid w:val="00B94F6E"/>
    <w:rsid w:val="00BA3BF2"/>
    <w:rsid w:val="00BA5B3A"/>
    <w:rsid w:val="00BB172B"/>
    <w:rsid w:val="00BB3A8E"/>
    <w:rsid w:val="00BB7F04"/>
    <w:rsid w:val="00BC1026"/>
    <w:rsid w:val="00BC1248"/>
    <w:rsid w:val="00BC1D88"/>
    <w:rsid w:val="00BC2F24"/>
    <w:rsid w:val="00BC5530"/>
    <w:rsid w:val="00BD30A4"/>
    <w:rsid w:val="00BE0588"/>
    <w:rsid w:val="00BE620E"/>
    <w:rsid w:val="00C061E4"/>
    <w:rsid w:val="00C22DDC"/>
    <w:rsid w:val="00C240DA"/>
    <w:rsid w:val="00C33A58"/>
    <w:rsid w:val="00C4165B"/>
    <w:rsid w:val="00C41F56"/>
    <w:rsid w:val="00C45B52"/>
    <w:rsid w:val="00C4625C"/>
    <w:rsid w:val="00C512CF"/>
    <w:rsid w:val="00C5151A"/>
    <w:rsid w:val="00C52D1C"/>
    <w:rsid w:val="00C55EEC"/>
    <w:rsid w:val="00C56E2D"/>
    <w:rsid w:val="00C716BA"/>
    <w:rsid w:val="00C71FEA"/>
    <w:rsid w:val="00C76B1B"/>
    <w:rsid w:val="00C77C40"/>
    <w:rsid w:val="00C878C6"/>
    <w:rsid w:val="00C96DE1"/>
    <w:rsid w:val="00C9764B"/>
    <w:rsid w:val="00CA743D"/>
    <w:rsid w:val="00CA7D2E"/>
    <w:rsid w:val="00CB3908"/>
    <w:rsid w:val="00CB44F2"/>
    <w:rsid w:val="00CB58C9"/>
    <w:rsid w:val="00CB7422"/>
    <w:rsid w:val="00CC1E28"/>
    <w:rsid w:val="00CC1F16"/>
    <w:rsid w:val="00CD35FE"/>
    <w:rsid w:val="00CF0C64"/>
    <w:rsid w:val="00CF2A3D"/>
    <w:rsid w:val="00CF3798"/>
    <w:rsid w:val="00D0758D"/>
    <w:rsid w:val="00D10721"/>
    <w:rsid w:val="00D11168"/>
    <w:rsid w:val="00D212E3"/>
    <w:rsid w:val="00D2328B"/>
    <w:rsid w:val="00D25663"/>
    <w:rsid w:val="00D31177"/>
    <w:rsid w:val="00D3133D"/>
    <w:rsid w:val="00D327A1"/>
    <w:rsid w:val="00D36209"/>
    <w:rsid w:val="00D41C8D"/>
    <w:rsid w:val="00D42E62"/>
    <w:rsid w:val="00D44DE9"/>
    <w:rsid w:val="00D47A57"/>
    <w:rsid w:val="00D50338"/>
    <w:rsid w:val="00D5586D"/>
    <w:rsid w:val="00D56D34"/>
    <w:rsid w:val="00D65F6D"/>
    <w:rsid w:val="00D67F2E"/>
    <w:rsid w:val="00D71253"/>
    <w:rsid w:val="00D91F68"/>
    <w:rsid w:val="00D92D4C"/>
    <w:rsid w:val="00D934A0"/>
    <w:rsid w:val="00DB0044"/>
    <w:rsid w:val="00DB6674"/>
    <w:rsid w:val="00DB7A49"/>
    <w:rsid w:val="00DC429E"/>
    <w:rsid w:val="00DC557F"/>
    <w:rsid w:val="00DD5DCD"/>
    <w:rsid w:val="00DE7E13"/>
    <w:rsid w:val="00DF00C0"/>
    <w:rsid w:val="00DF0987"/>
    <w:rsid w:val="00DF3FB6"/>
    <w:rsid w:val="00DF530D"/>
    <w:rsid w:val="00DF74FB"/>
    <w:rsid w:val="00E00E1B"/>
    <w:rsid w:val="00E0244C"/>
    <w:rsid w:val="00E1059A"/>
    <w:rsid w:val="00E1277B"/>
    <w:rsid w:val="00E33039"/>
    <w:rsid w:val="00E4008F"/>
    <w:rsid w:val="00E4390C"/>
    <w:rsid w:val="00E452E1"/>
    <w:rsid w:val="00E46F51"/>
    <w:rsid w:val="00E50125"/>
    <w:rsid w:val="00E56BEF"/>
    <w:rsid w:val="00E57939"/>
    <w:rsid w:val="00E600DD"/>
    <w:rsid w:val="00E65366"/>
    <w:rsid w:val="00E6654C"/>
    <w:rsid w:val="00E70B99"/>
    <w:rsid w:val="00E7163F"/>
    <w:rsid w:val="00E7222A"/>
    <w:rsid w:val="00E76B68"/>
    <w:rsid w:val="00E814A7"/>
    <w:rsid w:val="00E8236B"/>
    <w:rsid w:val="00E84FB1"/>
    <w:rsid w:val="00E93359"/>
    <w:rsid w:val="00E937A5"/>
    <w:rsid w:val="00E951F1"/>
    <w:rsid w:val="00E96136"/>
    <w:rsid w:val="00EA403F"/>
    <w:rsid w:val="00EB0BFB"/>
    <w:rsid w:val="00EB58B5"/>
    <w:rsid w:val="00EC0D2C"/>
    <w:rsid w:val="00EC3692"/>
    <w:rsid w:val="00EC6073"/>
    <w:rsid w:val="00ED27CB"/>
    <w:rsid w:val="00ED4F66"/>
    <w:rsid w:val="00EE10AD"/>
    <w:rsid w:val="00EE49A0"/>
    <w:rsid w:val="00EF2AF0"/>
    <w:rsid w:val="00F06D0E"/>
    <w:rsid w:val="00F11E53"/>
    <w:rsid w:val="00F11F3F"/>
    <w:rsid w:val="00F13E10"/>
    <w:rsid w:val="00F14BA8"/>
    <w:rsid w:val="00F16D06"/>
    <w:rsid w:val="00F25BB2"/>
    <w:rsid w:val="00F35E68"/>
    <w:rsid w:val="00F45ACC"/>
    <w:rsid w:val="00F46806"/>
    <w:rsid w:val="00F50201"/>
    <w:rsid w:val="00F52D3E"/>
    <w:rsid w:val="00F55251"/>
    <w:rsid w:val="00F5600C"/>
    <w:rsid w:val="00F6789B"/>
    <w:rsid w:val="00F75A56"/>
    <w:rsid w:val="00F82622"/>
    <w:rsid w:val="00FA76A9"/>
    <w:rsid w:val="00FB18DF"/>
    <w:rsid w:val="00FB32C5"/>
    <w:rsid w:val="00FB37C8"/>
    <w:rsid w:val="00FB7765"/>
    <w:rsid w:val="00FD7408"/>
    <w:rsid w:val="00FE1215"/>
    <w:rsid w:val="00FE4688"/>
    <w:rsid w:val="00FE5F1A"/>
    <w:rsid w:val="00FE6D0E"/>
    <w:rsid w:val="00FF12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67"/>
    <o:shapelayout v:ext="edit">
      <o:idmap v:ext="edit" data="1"/>
    </o:shapelayout>
  </w:shapeDefaults>
  <w:decimalSymbol w:val="."/>
  <w:listSeparator w:val=","/>
  <w14:docId w14:val="228B7425"/>
  <w15:docId w15:val="{407588ED-0E76-44D3-AA65-816F7E6C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87"/>
    <w:rPr>
      <w:sz w:val="24"/>
      <w:szCs w:val="24"/>
      <w:lang w:val="en-GB" w:eastAsia="en-US"/>
    </w:rPr>
  </w:style>
  <w:style w:type="paragraph" w:styleId="Heading1">
    <w:name w:val="heading 1"/>
    <w:basedOn w:val="Normal"/>
    <w:next w:val="Normal"/>
    <w:link w:val="Heading1Char"/>
    <w:uiPriority w:val="9"/>
    <w:qFormat/>
    <w:rsid w:val="003B6B41"/>
    <w:pPr>
      <w:keepNext/>
      <w:outlineLvl w:val="0"/>
    </w:pPr>
    <w:rPr>
      <w:b/>
      <w:bCs/>
      <w:sz w:val="22"/>
    </w:rPr>
  </w:style>
  <w:style w:type="paragraph" w:styleId="Heading2">
    <w:name w:val="heading 2"/>
    <w:basedOn w:val="Normal"/>
    <w:next w:val="Normal"/>
    <w:link w:val="Heading2Char"/>
    <w:qFormat/>
    <w:rsid w:val="003B6B41"/>
    <w:pPr>
      <w:keepNext/>
      <w:outlineLvl w:val="1"/>
    </w:pPr>
    <w:rPr>
      <w:b/>
      <w:bCs/>
    </w:rPr>
  </w:style>
  <w:style w:type="paragraph" w:styleId="Heading3">
    <w:name w:val="heading 3"/>
    <w:basedOn w:val="Normal"/>
    <w:next w:val="Normal"/>
    <w:qFormat/>
    <w:rsid w:val="003B6B41"/>
    <w:pPr>
      <w:keepNext/>
      <w:outlineLvl w:val="2"/>
    </w:pPr>
    <w:rPr>
      <w:i/>
      <w:iCs/>
    </w:rPr>
  </w:style>
  <w:style w:type="paragraph" w:styleId="Heading4">
    <w:name w:val="heading 4"/>
    <w:basedOn w:val="Normal"/>
    <w:next w:val="Normal"/>
    <w:qFormat/>
    <w:rsid w:val="003B6B41"/>
    <w:pPr>
      <w:keepNext/>
      <w:outlineLvl w:val="3"/>
    </w:pPr>
    <w:rPr>
      <w:b/>
      <w:bCs/>
      <w:i/>
      <w:iCs/>
    </w:rPr>
  </w:style>
  <w:style w:type="paragraph" w:styleId="Heading5">
    <w:name w:val="heading 5"/>
    <w:basedOn w:val="Normal"/>
    <w:next w:val="Normal"/>
    <w:qFormat/>
    <w:rsid w:val="003B6B41"/>
    <w:pPr>
      <w:keepNext/>
      <w:jc w:val="center"/>
      <w:outlineLvl w:val="4"/>
    </w:pPr>
    <w:rPr>
      <w:b/>
      <w:bCs/>
    </w:rPr>
  </w:style>
  <w:style w:type="paragraph" w:styleId="Heading6">
    <w:name w:val="heading 6"/>
    <w:basedOn w:val="Normal"/>
    <w:next w:val="Normal"/>
    <w:link w:val="Heading6Char"/>
    <w:qFormat/>
    <w:rsid w:val="00DF0987"/>
    <w:pPr>
      <w:keepNext/>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6B41"/>
    <w:pPr>
      <w:jc w:val="center"/>
    </w:pPr>
    <w:rPr>
      <w:b/>
      <w:bCs/>
      <w:sz w:val="32"/>
    </w:rPr>
  </w:style>
  <w:style w:type="paragraph" w:styleId="BodyText">
    <w:name w:val="Body Text"/>
    <w:basedOn w:val="Normal"/>
    <w:rsid w:val="003B6B41"/>
    <w:rPr>
      <w:sz w:val="22"/>
    </w:rPr>
  </w:style>
  <w:style w:type="paragraph" w:styleId="BodyText2">
    <w:name w:val="Body Text 2"/>
    <w:basedOn w:val="Normal"/>
    <w:rsid w:val="003B6B41"/>
    <w:pPr>
      <w:jc w:val="center"/>
    </w:pPr>
  </w:style>
  <w:style w:type="character" w:styleId="Hyperlink">
    <w:name w:val="Hyperlink"/>
    <w:basedOn w:val="DefaultParagraphFont"/>
    <w:uiPriority w:val="99"/>
    <w:rsid w:val="003B6B41"/>
    <w:rPr>
      <w:color w:val="0000FF"/>
      <w:u w:val="single"/>
    </w:rPr>
  </w:style>
  <w:style w:type="paragraph" w:styleId="BodyText3">
    <w:name w:val="Body Text 3"/>
    <w:basedOn w:val="Normal"/>
    <w:semiHidden/>
    <w:rsid w:val="003B6B41"/>
    <w:rPr>
      <w:i/>
      <w:iCs/>
    </w:rPr>
  </w:style>
  <w:style w:type="character" w:styleId="FollowedHyperlink">
    <w:name w:val="FollowedHyperlink"/>
    <w:basedOn w:val="DefaultParagraphFont"/>
    <w:rsid w:val="003B6B41"/>
    <w:rPr>
      <w:color w:val="800080"/>
      <w:u w:val="single"/>
    </w:rPr>
  </w:style>
  <w:style w:type="paragraph" w:styleId="DocumentMap">
    <w:name w:val="Document Map"/>
    <w:basedOn w:val="Normal"/>
    <w:semiHidden/>
    <w:rsid w:val="003B6B41"/>
    <w:pPr>
      <w:shd w:val="clear" w:color="auto" w:fill="000080"/>
    </w:pPr>
    <w:rPr>
      <w:rFonts w:ascii="Tahoma" w:hAnsi="Tahoma" w:cs="Tahoma"/>
    </w:rPr>
  </w:style>
  <w:style w:type="paragraph" w:styleId="Footer">
    <w:name w:val="footer"/>
    <w:basedOn w:val="Normal"/>
    <w:link w:val="FooterChar"/>
    <w:uiPriority w:val="99"/>
    <w:rsid w:val="003B6B41"/>
    <w:pPr>
      <w:tabs>
        <w:tab w:val="center" w:pos="4153"/>
        <w:tab w:val="right" w:pos="8306"/>
      </w:tabs>
    </w:pPr>
  </w:style>
  <w:style w:type="character" w:styleId="PageNumber">
    <w:name w:val="page number"/>
    <w:basedOn w:val="DefaultParagraphFont"/>
    <w:rsid w:val="003B6B41"/>
  </w:style>
  <w:style w:type="paragraph" w:styleId="NoSpacing">
    <w:name w:val="No Spacing"/>
    <w:uiPriority w:val="1"/>
    <w:qFormat/>
    <w:rsid w:val="007B064E"/>
    <w:rPr>
      <w:rFonts w:ascii="Calibri" w:hAnsi="Calibri"/>
      <w:sz w:val="22"/>
      <w:szCs w:val="22"/>
      <w:lang w:val="en-GB" w:eastAsia="en-GB"/>
    </w:rPr>
  </w:style>
  <w:style w:type="paragraph" w:styleId="ListParagraph">
    <w:name w:val="List Paragraph"/>
    <w:basedOn w:val="Normal"/>
    <w:uiPriority w:val="34"/>
    <w:qFormat/>
    <w:rsid w:val="007B064E"/>
    <w:pPr>
      <w:ind w:left="720"/>
    </w:pPr>
  </w:style>
  <w:style w:type="paragraph" w:customStyle="1" w:styleId="Default">
    <w:name w:val="Default"/>
    <w:rsid w:val="003B1ABE"/>
    <w:pPr>
      <w:autoSpaceDE w:val="0"/>
      <w:autoSpaceDN w:val="0"/>
      <w:adjustRightInd w:val="0"/>
    </w:pPr>
    <w:rPr>
      <w:color w:val="000000"/>
      <w:sz w:val="24"/>
      <w:szCs w:val="24"/>
    </w:rPr>
  </w:style>
  <w:style w:type="table" w:styleId="TableGrid">
    <w:name w:val="Table Grid"/>
    <w:basedOn w:val="TableNormal"/>
    <w:uiPriority w:val="59"/>
    <w:rsid w:val="001868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58653A"/>
    <w:rPr>
      <w:i/>
      <w:iCs/>
    </w:rPr>
  </w:style>
  <w:style w:type="paragraph" w:styleId="Header">
    <w:name w:val="header"/>
    <w:basedOn w:val="Normal"/>
    <w:link w:val="HeaderChar"/>
    <w:uiPriority w:val="99"/>
    <w:unhideWhenUsed/>
    <w:rsid w:val="004203B0"/>
    <w:pPr>
      <w:tabs>
        <w:tab w:val="center" w:pos="4513"/>
        <w:tab w:val="right" w:pos="9026"/>
      </w:tabs>
    </w:pPr>
  </w:style>
  <w:style w:type="character" w:customStyle="1" w:styleId="HeaderChar">
    <w:name w:val="Header Char"/>
    <w:basedOn w:val="DefaultParagraphFont"/>
    <w:link w:val="Header"/>
    <w:uiPriority w:val="99"/>
    <w:rsid w:val="004203B0"/>
    <w:rPr>
      <w:sz w:val="24"/>
      <w:szCs w:val="24"/>
      <w:lang w:val="en-GB" w:eastAsia="en-US"/>
    </w:rPr>
  </w:style>
  <w:style w:type="character" w:customStyle="1" w:styleId="FooterChar">
    <w:name w:val="Footer Char"/>
    <w:basedOn w:val="DefaultParagraphFont"/>
    <w:link w:val="Footer"/>
    <w:uiPriority w:val="99"/>
    <w:rsid w:val="004203B0"/>
    <w:rPr>
      <w:sz w:val="24"/>
      <w:szCs w:val="24"/>
      <w:lang w:val="en-GB" w:eastAsia="en-US"/>
    </w:rPr>
  </w:style>
  <w:style w:type="paragraph" w:styleId="BalloonText">
    <w:name w:val="Balloon Text"/>
    <w:basedOn w:val="Normal"/>
    <w:link w:val="BalloonTextChar"/>
    <w:uiPriority w:val="99"/>
    <w:unhideWhenUsed/>
    <w:rsid w:val="005F0309"/>
    <w:rPr>
      <w:rFonts w:ascii="Tahoma" w:hAnsi="Tahoma" w:cs="Tahoma"/>
      <w:sz w:val="16"/>
      <w:szCs w:val="16"/>
    </w:rPr>
  </w:style>
  <w:style w:type="character" w:customStyle="1" w:styleId="BalloonTextChar">
    <w:name w:val="Balloon Text Char"/>
    <w:basedOn w:val="DefaultParagraphFont"/>
    <w:link w:val="BalloonText"/>
    <w:uiPriority w:val="99"/>
    <w:rsid w:val="005F0309"/>
    <w:rPr>
      <w:rFonts w:ascii="Tahoma" w:hAnsi="Tahoma" w:cs="Tahoma"/>
      <w:sz w:val="16"/>
      <w:szCs w:val="16"/>
      <w:lang w:val="en-GB" w:eastAsia="en-US"/>
    </w:rPr>
  </w:style>
  <w:style w:type="character" w:styleId="PlaceholderText">
    <w:name w:val="Placeholder Text"/>
    <w:basedOn w:val="DefaultParagraphFont"/>
    <w:uiPriority w:val="99"/>
    <w:semiHidden/>
    <w:rsid w:val="001C44D3"/>
    <w:rPr>
      <w:color w:val="808080"/>
    </w:rPr>
  </w:style>
  <w:style w:type="character" w:customStyle="1" w:styleId="Heading6Char">
    <w:name w:val="Heading 6 Char"/>
    <w:basedOn w:val="DefaultParagraphFont"/>
    <w:link w:val="Heading6"/>
    <w:rsid w:val="00DF0987"/>
    <w:rPr>
      <w:b/>
      <w:bCs/>
      <w:i/>
      <w:iCs/>
      <w:sz w:val="24"/>
      <w:szCs w:val="24"/>
      <w:lang w:val="en-GB" w:eastAsia="en-US"/>
    </w:rPr>
  </w:style>
  <w:style w:type="paragraph" w:styleId="Subtitle">
    <w:name w:val="Subtitle"/>
    <w:basedOn w:val="Normal"/>
    <w:link w:val="SubtitleChar"/>
    <w:qFormat/>
    <w:rsid w:val="00DF0987"/>
    <w:pPr>
      <w:jc w:val="center"/>
    </w:pPr>
    <w:rPr>
      <w:sz w:val="28"/>
    </w:rPr>
  </w:style>
  <w:style w:type="character" w:customStyle="1" w:styleId="SubtitleChar">
    <w:name w:val="Subtitle Char"/>
    <w:basedOn w:val="DefaultParagraphFont"/>
    <w:link w:val="Subtitle"/>
    <w:rsid w:val="00DF0987"/>
    <w:rPr>
      <w:sz w:val="28"/>
      <w:szCs w:val="24"/>
      <w:lang w:val="en-GB" w:eastAsia="en-US"/>
    </w:rPr>
  </w:style>
  <w:style w:type="paragraph" w:styleId="NormalWeb">
    <w:name w:val="Normal (Web)"/>
    <w:basedOn w:val="Normal"/>
    <w:uiPriority w:val="99"/>
    <w:rsid w:val="00DF0987"/>
    <w:pPr>
      <w:spacing w:before="100" w:beforeAutospacing="1" w:after="100" w:afterAutospacing="1"/>
    </w:pPr>
    <w:rPr>
      <w:rFonts w:ascii="Arial Unicode MS" w:eastAsia="Arial Unicode MS" w:hAnsi="Arial Unicode MS" w:cs="Arial Unicode MS" w:hint="eastAsia"/>
    </w:rPr>
  </w:style>
  <w:style w:type="paragraph" w:styleId="BodyTextIndent">
    <w:name w:val="Body Text Indent"/>
    <w:basedOn w:val="Normal"/>
    <w:link w:val="BodyTextIndentChar"/>
    <w:rsid w:val="00DF0987"/>
    <w:pPr>
      <w:ind w:firstLine="720"/>
    </w:pPr>
  </w:style>
  <w:style w:type="character" w:customStyle="1" w:styleId="BodyTextIndentChar">
    <w:name w:val="Body Text Indent Char"/>
    <w:basedOn w:val="DefaultParagraphFont"/>
    <w:link w:val="BodyTextIndent"/>
    <w:rsid w:val="00DF0987"/>
    <w:rPr>
      <w:sz w:val="24"/>
      <w:szCs w:val="24"/>
      <w:lang w:val="en-GB" w:eastAsia="en-US"/>
    </w:rPr>
  </w:style>
  <w:style w:type="paragraph" w:styleId="TOCHeading">
    <w:name w:val="TOC Heading"/>
    <w:basedOn w:val="Heading1"/>
    <w:next w:val="Normal"/>
    <w:uiPriority w:val="39"/>
    <w:unhideWhenUsed/>
    <w:qFormat/>
    <w:rsid w:val="00610A08"/>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10A08"/>
    <w:pPr>
      <w:tabs>
        <w:tab w:val="right" w:leader="dot" w:pos="10456"/>
      </w:tabs>
      <w:spacing w:after="100"/>
    </w:pPr>
    <w:rPr>
      <w:b/>
      <w:noProof/>
    </w:rPr>
  </w:style>
  <w:style w:type="paragraph" w:styleId="TOC2">
    <w:name w:val="toc 2"/>
    <w:basedOn w:val="Normal"/>
    <w:next w:val="Normal"/>
    <w:autoRedefine/>
    <w:uiPriority w:val="39"/>
    <w:unhideWhenUsed/>
    <w:rsid w:val="0054247C"/>
    <w:pPr>
      <w:tabs>
        <w:tab w:val="right" w:leader="dot" w:pos="10456"/>
      </w:tabs>
      <w:spacing w:after="100"/>
      <w:ind w:left="240"/>
    </w:pPr>
  </w:style>
  <w:style w:type="character" w:customStyle="1" w:styleId="Heading1Char">
    <w:name w:val="Heading 1 Char"/>
    <w:basedOn w:val="DefaultParagraphFont"/>
    <w:link w:val="Heading1"/>
    <w:uiPriority w:val="9"/>
    <w:rsid w:val="007C3D5E"/>
    <w:rPr>
      <w:b/>
      <w:bCs/>
      <w:sz w:val="22"/>
      <w:szCs w:val="24"/>
      <w:lang w:val="en-GB" w:eastAsia="en-US"/>
    </w:rPr>
  </w:style>
  <w:style w:type="table" w:customStyle="1" w:styleId="TableGrid1">
    <w:name w:val="Table Grid1"/>
    <w:basedOn w:val="TableNormal"/>
    <w:next w:val="TableGrid"/>
    <w:uiPriority w:val="39"/>
    <w:rsid w:val="00B176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16D06"/>
    <w:rPr>
      <w:b/>
      <w:bCs/>
      <w:sz w:val="24"/>
      <w:szCs w:val="24"/>
      <w:lang w:val="en-GB" w:eastAsia="en-US"/>
    </w:rPr>
  </w:style>
  <w:style w:type="paragraph" w:styleId="TOC3">
    <w:name w:val="toc 3"/>
    <w:basedOn w:val="Normal"/>
    <w:next w:val="Normal"/>
    <w:autoRedefine/>
    <w:uiPriority w:val="39"/>
    <w:unhideWhenUsed/>
    <w:rsid w:val="00F16D06"/>
    <w:pPr>
      <w:spacing w:after="100"/>
      <w:ind w:left="480"/>
    </w:pPr>
  </w:style>
  <w:style w:type="character" w:styleId="UnresolvedMention">
    <w:name w:val="Unresolved Mention"/>
    <w:basedOn w:val="DefaultParagraphFont"/>
    <w:uiPriority w:val="99"/>
    <w:semiHidden/>
    <w:unhideWhenUsed/>
    <w:rsid w:val="009433AD"/>
    <w:rPr>
      <w:color w:val="605E5C"/>
      <w:shd w:val="clear" w:color="auto" w:fill="E1DFDD"/>
    </w:rPr>
  </w:style>
  <w:style w:type="paragraph" w:styleId="EndnoteText">
    <w:name w:val="endnote text"/>
    <w:basedOn w:val="Normal"/>
    <w:link w:val="EndnoteTextChar"/>
    <w:uiPriority w:val="99"/>
    <w:semiHidden/>
    <w:unhideWhenUsed/>
    <w:rsid w:val="00C4625C"/>
    <w:rPr>
      <w:sz w:val="20"/>
      <w:szCs w:val="20"/>
    </w:rPr>
  </w:style>
  <w:style w:type="character" w:customStyle="1" w:styleId="EndnoteTextChar">
    <w:name w:val="Endnote Text Char"/>
    <w:basedOn w:val="DefaultParagraphFont"/>
    <w:link w:val="EndnoteText"/>
    <w:uiPriority w:val="99"/>
    <w:semiHidden/>
    <w:rsid w:val="00C4625C"/>
    <w:rPr>
      <w:lang w:val="en-GB" w:eastAsia="en-US"/>
    </w:rPr>
  </w:style>
  <w:style w:type="character" w:styleId="EndnoteReference">
    <w:name w:val="endnote reference"/>
    <w:basedOn w:val="DefaultParagraphFont"/>
    <w:uiPriority w:val="99"/>
    <w:semiHidden/>
    <w:unhideWhenUsed/>
    <w:rsid w:val="00C4625C"/>
    <w:rPr>
      <w:vertAlign w:val="superscript"/>
    </w:rPr>
  </w:style>
  <w:style w:type="paragraph" w:styleId="FootnoteText">
    <w:name w:val="footnote text"/>
    <w:basedOn w:val="Normal"/>
    <w:link w:val="FootnoteTextChar"/>
    <w:uiPriority w:val="99"/>
    <w:unhideWhenUsed/>
    <w:rsid w:val="001134D6"/>
    <w:rPr>
      <w:sz w:val="20"/>
      <w:szCs w:val="20"/>
    </w:rPr>
  </w:style>
  <w:style w:type="character" w:customStyle="1" w:styleId="FootnoteTextChar">
    <w:name w:val="Footnote Text Char"/>
    <w:basedOn w:val="DefaultParagraphFont"/>
    <w:link w:val="FootnoteText"/>
    <w:uiPriority w:val="99"/>
    <w:rsid w:val="001134D6"/>
    <w:rPr>
      <w:lang w:val="en-GB" w:eastAsia="en-US"/>
    </w:rPr>
  </w:style>
  <w:style w:type="character" w:styleId="FootnoteReference">
    <w:name w:val="footnote reference"/>
    <w:basedOn w:val="DefaultParagraphFont"/>
    <w:uiPriority w:val="99"/>
    <w:semiHidden/>
    <w:unhideWhenUsed/>
    <w:rsid w:val="001134D6"/>
    <w:rPr>
      <w:vertAlign w:val="superscript"/>
    </w:rPr>
  </w:style>
  <w:style w:type="paragraph" w:styleId="Revision">
    <w:name w:val="Revision"/>
    <w:hidden/>
    <w:uiPriority w:val="99"/>
    <w:semiHidden/>
    <w:rsid w:val="00531CDF"/>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59">
      <w:bodyDiv w:val="1"/>
      <w:marLeft w:val="0"/>
      <w:marRight w:val="0"/>
      <w:marTop w:val="0"/>
      <w:marBottom w:val="0"/>
      <w:divBdr>
        <w:top w:val="none" w:sz="0" w:space="0" w:color="auto"/>
        <w:left w:val="none" w:sz="0" w:space="0" w:color="auto"/>
        <w:bottom w:val="none" w:sz="0" w:space="0" w:color="auto"/>
        <w:right w:val="none" w:sz="0" w:space="0" w:color="auto"/>
      </w:divBdr>
    </w:div>
    <w:div w:id="199128817">
      <w:bodyDiv w:val="1"/>
      <w:marLeft w:val="0"/>
      <w:marRight w:val="0"/>
      <w:marTop w:val="0"/>
      <w:marBottom w:val="0"/>
      <w:divBdr>
        <w:top w:val="none" w:sz="0" w:space="0" w:color="auto"/>
        <w:left w:val="none" w:sz="0" w:space="0" w:color="auto"/>
        <w:bottom w:val="none" w:sz="0" w:space="0" w:color="auto"/>
        <w:right w:val="none" w:sz="0" w:space="0" w:color="auto"/>
      </w:divBdr>
    </w:div>
    <w:div w:id="323434570">
      <w:bodyDiv w:val="1"/>
      <w:marLeft w:val="0"/>
      <w:marRight w:val="0"/>
      <w:marTop w:val="0"/>
      <w:marBottom w:val="0"/>
      <w:divBdr>
        <w:top w:val="none" w:sz="0" w:space="0" w:color="auto"/>
        <w:left w:val="none" w:sz="0" w:space="0" w:color="auto"/>
        <w:bottom w:val="none" w:sz="0" w:space="0" w:color="auto"/>
        <w:right w:val="none" w:sz="0" w:space="0" w:color="auto"/>
      </w:divBdr>
    </w:div>
    <w:div w:id="427963401">
      <w:bodyDiv w:val="1"/>
      <w:marLeft w:val="0"/>
      <w:marRight w:val="0"/>
      <w:marTop w:val="0"/>
      <w:marBottom w:val="0"/>
      <w:divBdr>
        <w:top w:val="none" w:sz="0" w:space="0" w:color="auto"/>
        <w:left w:val="none" w:sz="0" w:space="0" w:color="auto"/>
        <w:bottom w:val="none" w:sz="0" w:space="0" w:color="auto"/>
        <w:right w:val="none" w:sz="0" w:space="0" w:color="auto"/>
      </w:divBdr>
    </w:div>
    <w:div w:id="460078914">
      <w:bodyDiv w:val="1"/>
      <w:marLeft w:val="0"/>
      <w:marRight w:val="0"/>
      <w:marTop w:val="0"/>
      <w:marBottom w:val="0"/>
      <w:divBdr>
        <w:top w:val="none" w:sz="0" w:space="0" w:color="auto"/>
        <w:left w:val="none" w:sz="0" w:space="0" w:color="auto"/>
        <w:bottom w:val="none" w:sz="0" w:space="0" w:color="auto"/>
        <w:right w:val="none" w:sz="0" w:space="0" w:color="auto"/>
      </w:divBdr>
    </w:div>
    <w:div w:id="468786973">
      <w:bodyDiv w:val="1"/>
      <w:marLeft w:val="0"/>
      <w:marRight w:val="0"/>
      <w:marTop w:val="0"/>
      <w:marBottom w:val="0"/>
      <w:divBdr>
        <w:top w:val="none" w:sz="0" w:space="0" w:color="auto"/>
        <w:left w:val="none" w:sz="0" w:space="0" w:color="auto"/>
        <w:bottom w:val="none" w:sz="0" w:space="0" w:color="auto"/>
        <w:right w:val="none" w:sz="0" w:space="0" w:color="auto"/>
      </w:divBdr>
    </w:div>
    <w:div w:id="549921314">
      <w:bodyDiv w:val="1"/>
      <w:marLeft w:val="0"/>
      <w:marRight w:val="0"/>
      <w:marTop w:val="0"/>
      <w:marBottom w:val="0"/>
      <w:divBdr>
        <w:top w:val="none" w:sz="0" w:space="0" w:color="auto"/>
        <w:left w:val="none" w:sz="0" w:space="0" w:color="auto"/>
        <w:bottom w:val="none" w:sz="0" w:space="0" w:color="auto"/>
        <w:right w:val="none" w:sz="0" w:space="0" w:color="auto"/>
      </w:divBdr>
    </w:div>
    <w:div w:id="572617193">
      <w:bodyDiv w:val="1"/>
      <w:marLeft w:val="0"/>
      <w:marRight w:val="0"/>
      <w:marTop w:val="0"/>
      <w:marBottom w:val="0"/>
      <w:divBdr>
        <w:top w:val="none" w:sz="0" w:space="0" w:color="auto"/>
        <w:left w:val="none" w:sz="0" w:space="0" w:color="auto"/>
        <w:bottom w:val="none" w:sz="0" w:space="0" w:color="auto"/>
        <w:right w:val="none" w:sz="0" w:space="0" w:color="auto"/>
      </w:divBdr>
    </w:div>
    <w:div w:id="603223924">
      <w:bodyDiv w:val="1"/>
      <w:marLeft w:val="0"/>
      <w:marRight w:val="0"/>
      <w:marTop w:val="0"/>
      <w:marBottom w:val="0"/>
      <w:divBdr>
        <w:top w:val="none" w:sz="0" w:space="0" w:color="auto"/>
        <w:left w:val="none" w:sz="0" w:space="0" w:color="auto"/>
        <w:bottom w:val="none" w:sz="0" w:space="0" w:color="auto"/>
        <w:right w:val="none" w:sz="0" w:space="0" w:color="auto"/>
      </w:divBdr>
    </w:div>
    <w:div w:id="740446406">
      <w:bodyDiv w:val="1"/>
      <w:marLeft w:val="0"/>
      <w:marRight w:val="0"/>
      <w:marTop w:val="0"/>
      <w:marBottom w:val="0"/>
      <w:divBdr>
        <w:top w:val="none" w:sz="0" w:space="0" w:color="auto"/>
        <w:left w:val="none" w:sz="0" w:space="0" w:color="auto"/>
        <w:bottom w:val="none" w:sz="0" w:space="0" w:color="auto"/>
        <w:right w:val="none" w:sz="0" w:space="0" w:color="auto"/>
      </w:divBdr>
    </w:div>
    <w:div w:id="751049851">
      <w:bodyDiv w:val="1"/>
      <w:marLeft w:val="0"/>
      <w:marRight w:val="0"/>
      <w:marTop w:val="0"/>
      <w:marBottom w:val="0"/>
      <w:divBdr>
        <w:top w:val="none" w:sz="0" w:space="0" w:color="auto"/>
        <w:left w:val="none" w:sz="0" w:space="0" w:color="auto"/>
        <w:bottom w:val="none" w:sz="0" w:space="0" w:color="auto"/>
        <w:right w:val="none" w:sz="0" w:space="0" w:color="auto"/>
      </w:divBdr>
    </w:div>
    <w:div w:id="867643519">
      <w:bodyDiv w:val="1"/>
      <w:marLeft w:val="0"/>
      <w:marRight w:val="0"/>
      <w:marTop w:val="0"/>
      <w:marBottom w:val="0"/>
      <w:divBdr>
        <w:top w:val="none" w:sz="0" w:space="0" w:color="auto"/>
        <w:left w:val="none" w:sz="0" w:space="0" w:color="auto"/>
        <w:bottom w:val="none" w:sz="0" w:space="0" w:color="auto"/>
        <w:right w:val="none" w:sz="0" w:space="0" w:color="auto"/>
      </w:divBdr>
    </w:div>
    <w:div w:id="1014645960">
      <w:bodyDiv w:val="1"/>
      <w:marLeft w:val="0"/>
      <w:marRight w:val="0"/>
      <w:marTop w:val="0"/>
      <w:marBottom w:val="0"/>
      <w:divBdr>
        <w:top w:val="none" w:sz="0" w:space="0" w:color="auto"/>
        <w:left w:val="none" w:sz="0" w:space="0" w:color="auto"/>
        <w:bottom w:val="none" w:sz="0" w:space="0" w:color="auto"/>
        <w:right w:val="none" w:sz="0" w:space="0" w:color="auto"/>
      </w:divBdr>
    </w:div>
    <w:div w:id="1022052757">
      <w:bodyDiv w:val="1"/>
      <w:marLeft w:val="0"/>
      <w:marRight w:val="0"/>
      <w:marTop w:val="0"/>
      <w:marBottom w:val="0"/>
      <w:divBdr>
        <w:top w:val="none" w:sz="0" w:space="0" w:color="auto"/>
        <w:left w:val="none" w:sz="0" w:space="0" w:color="auto"/>
        <w:bottom w:val="none" w:sz="0" w:space="0" w:color="auto"/>
        <w:right w:val="none" w:sz="0" w:space="0" w:color="auto"/>
      </w:divBdr>
    </w:div>
    <w:div w:id="1028022224">
      <w:bodyDiv w:val="1"/>
      <w:marLeft w:val="0"/>
      <w:marRight w:val="0"/>
      <w:marTop w:val="0"/>
      <w:marBottom w:val="0"/>
      <w:divBdr>
        <w:top w:val="none" w:sz="0" w:space="0" w:color="auto"/>
        <w:left w:val="none" w:sz="0" w:space="0" w:color="auto"/>
        <w:bottom w:val="none" w:sz="0" w:space="0" w:color="auto"/>
        <w:right w:val="none" w:sz="0" w:space="0" w:color="auto"/>
      </w:divBdr>
    </w:div>
    <w:div w:id="1066491828">
      <w:bodyDiv w:val="1"/>
      <w:marLeft w:val="0"/>
      <w:marRight w:val="0"/>
      <w:marTop w:val="0"/>
      <w:marBottom w:val="0"/>
      <w:divBdr>
        <w:top w:val="none" w:sz="0" w:space="0" w:color="auto"/>
        <w:left w:val="none" w:sz="0" w:space="0" w:color="auto"/>
        <w:bottom w:val="none" w:sz="0" w:space="0" w:color="auto"/>
        <w:right w:val="none" w:sz="0" w:space="0" w:color="auto"/>
      </w:divBdr>
    </w:div>
    <w:div w:id="1089618382">
      <w:bodyDiv w:val="1"/>
      <w:marLeft w:val="0"/>
      <w:marRight w:val="0"/>
      <w:marTop w:val="0"/>
      <w:marBottom w:val="0"/>
      <w:divBdr>
        <w:top w:val="none" w:sz="0" w:space="0" w:color="auto"/>
        <w:left w:val="none" w:sz="0" w:space="0" w:color="auto"/>
        <w:bottom w:val="none" w:sz="0" w:space="0" w:color="auto"/>
        <w:right w:val="none" w:sz="0" w:space="0" w:color="auto"/>
      </w:divBdr>
    </w:div>
    <w:div w:id="1130785986">
      <w:bodyDiv w:val="1"/>
      <w:marLeft w:val="0"/>
      <w:marRight w:val="0"/>
      <w:marTop w:val="0"/>
      <w:marBottom w:val="0"/>
      <w:divBdr>
        <w:top w:val="none" w:sz="0" w:space="0" w:color="auto"/>
        <w:left w:val="none" w:sz="0" w:space="0" w:color="auto"/>
        <w:bottom w:val="none" w:sz="0" w:space="0" w:color="auto"/>
        <w:right w:val="none" w:sz="0" w:space="0" w:color="auto"/>
      </w:divBdr>
    </w:div>
    <w:div w:id="1131291216">
      <w:bodyDiv w:val="1"/>
      <w:marLeft w:val="0"/>
      <w:marRight w:val="0"/>
      <w:marTop w:val="0"/>
      <w:marBottom w:val="0"/>
      <w:divBdr>
        <w:top w:val="none" w:sz="0" w:space="0" w:color="auto"/>
        <w:left w:val="none" w:sz="0" w:space="0" w:color="auto"/>
        <w:bottom w:val="none" w:sz="0" w:space="0" w:color="auto"/>
        <w:right w:val="none" w:sz="0" w:space="0" w:color="auto"/>
      </w:divBdr>
    </w:div>
    <w:div w:id="1157528400">
      <w:bodyDiv w:val="1"/>
      <w:marLeft w:val="0"/>
      <w:marRight w:val="0"/>
      <w:marTop w:val="0"/>
      <w:marBottom w:val="0"/>
      <w:divBdr>
        <w:top w:val="none" w:sz="0" w:space="0" w:color="auto"/>
        <w:left w:val="none" w:sz="0" w:space="0" w:color="auto"/>
        <w:bottom w:val="none" w:sz="0" w:space="0" w:color="auto"/>
        <w:right w:val="none" w:sz="0" w:space="0" w:color="auto"/>
      </w:divBdr>
    </w:div>
    <w:div w:id="1223324862">
      <w:bodyDiv w:val="1"/>
      <w:marLeft w:val="0"/>
      <w:marRight w:val="0"/>
      <w:marTop w:val="0"/>
      <w:marBottom w:val="0"/>
      <w:divBdr>
        <w:top w:val="none" w:sz="0" w:space="0" w:color="auto"/>
        <w:left w:val="none" w:sz="0" w:space="0" w:color="auto"/>
        <w:bottom w:val="none" w:sz="0" w:space="0" w:color="auto"/>
        <w:right w:val="none" w:sz="0" w:space="0" w:color="auto"/>
      </w:divBdr>
    </w:div>
    <w:div w:id="1223326123">
      <w:bodyDiv w:val="1"/>
      <w:marLeft w:val="0"/>
      <w:marRight w:val="0"/>
      <w:marTop w:val="0"/>
      <w:marBottom w:val="0"/>
      <w:divBdr>
        <w:top w:val="none" w:sz="0" w:space="0" w:color="auto"/>
        <w:left w:val="none" w:sz="0" w:space="0" w:color="auto"/>
        <w:bottom w:val="none" w:sz="0" w:space="0" w:color="auto"/>
        <w:right w:val="none" w:sz="0" w:space="0" w:color="auto"/>
      </w:divBdr>
    </w:div>
    <w:div w:id="1229682619">
      <w:bodyDiv w:val="1"/>
      <w:marLeft w:val="0"/>
      <w:marRight w:val="0"/>
      <w:marTop w:val="0"/>
      <w:marBottom w:val="0"/>
      <w:divBdr>
        <w:top w:val="none" w:sz="0" w:space="0" w:color="auto"/>
        <w:left w:val="none" w:sz="0" w:space="0" w:color="auto"/>
        <w:bottom w:val="none" w:sz="0" w:space="0" w:color="auto"/>
        <w:right w:val="none" w:sz="0" w:space="0" w:color="auto"/>
      </w:divBdr>
    </w:div>
    <w:div w:id="1272668119">
      <w:bodyDiv w:val="1"/>
      <w:marLeft w:val="0"/>
      <w:marRight w:val="0"/>
      <w:marTop w:val="0"/>
      <w:marBottom w:val="0"/>
      <w:divBdr>
        <w:top w:val="none" w:sz="0" w:space="0" w:color="auto"/>
        <w:left w:val="none" w:sz="0" w:space="0" w:color="auto"/>
        <w:bottom w:val="none" w:sz="0" w:space="0" w:color="auto"/>
        <w:right w:val="none" w:sz="0" w:space="0" w:color="auto"/>
      </w:divBdr>
    </w:div>
    <w:div w:id="1295990050">
      <w:bodyDiv w:val="1"/>
      <w:marLeft w:val="0"/>
      <w:marRight w:val="0"/>
      <w:marTop w:val="0"/>
      <w:marBottom w:val="0"/>
      <w:divBdr>
        <w:top w:val="none" w:sz="0" w:space="0" w:color="auto"/>
        <w:left w:val="none" w:sz="0" w:space="0" w:color="auto"/>
        <w:bottom w:val="none" w:sz="0" w:space="0" w:color="auto"/>
        <w:right w:val="none" w:sz="0" w:space="0" w:color="auto"/>
      </w:divBdr>
    </w:div>
    <w:div w:id="1331526387">
      <w:bodyDiv w:val="1"/>
      <w:marLeft w:val="0"/>
      <w:marRight w:val="0"/>
      <w:marTop w:val="0"/>
      <w:marBottom w:val="0"/>
      <w:divBdr>
        <w:top w:val="none" w:sz="0" w:space="0" w:color="auto"/>
        <w:left w:val="none" w:sz="0" w:space="0" w:color="auto"/>
        <w:bottom w:val="none" w:sz="0" w:space="0" w:color="auto"/>
        <w:right w:val="none" w:sz="0" w:space="0" w:color="auto"/>
      </w:divBdr>
    </w:div>
    <w:div w:id="1338730557">
      <w:bodyDiv w:val="1"/>
      <w:marLeft w:val="0"/>
      <w:marRight w:val="0"/>
      <w:marTop w:val="0"/>
      <w:marBottom w:val="0"/>
      <w:divBdr>
        <w:top w:val="none" w:sz="0" w:space="0" w:color="auto"/>
        <w:left w:val="none" w:sz="0" w:space="0" w:color="auto"/>
        <w:bottom w:val="none" w:sz="0" w:space="0" w:color="auto"/>
        <w:right w:val="none" w:sz="0" w:space="0" w:color="auto"/>
      </w:divBdr>
    </w:div>
    <w:div w:id="1341467146">
      <w:bodyDiv w:val="1"/>
      <w:marLeft w:val="0"/>
      <w:marRight w:val="0"/>
      <w:marTop w:val="0"/>
      <w:marBottom w:val="0"/>
      <w:divBdr>
        <w:top w:val="none" w:sz="0" w:space="0" w:color="auto"/>
        <w:left w:val="none" w:sz="0" w:space="0" w:color="auto"/>
        <w:bottom w:val="none" w:sz="0" w:space="0" w:color="auto"/>
        <w:right w:val="none" w:sz="0" w:space="0" w:color="auto"/>
      </w:divBdr>
    </w:div>
    <w:div w:id="1489857953">
      <w:bodyDiv w:val="1"/>
      <w:marLeft w:val="0"/>
      <w:marRight w:val="0"/>
      <w:marTop w:val="0"/>
      <w:marBottom w:val="0"/>
      <w:divBdr>
        <w:top w:val="none" w:sz="0" w:space="0" w:color="auto"/>
        <w:left w:val="none" w:sz="0" w:space="0" w:color="auto"/>
        <w:bottom w:val="none" w:sz="0" w:space="0" w:color="auto"/>
        <w:right w:val="none" w:sz="0" w:space="0" w:color="auto"/>
      </w:divBdr>
    </w:div>
    <w:div w:id="1549876542">
      <w:bodyDiv w:val="1"/>
      <w:marLeft w:val="0"/>
      <w:marRight w:val="0"/>
      <w:marTop w:val="0"/>
      <w:marBottom w:val="0"/>
      <w:divBdr>
        <w:top w:val="none" w:sz="0" w:space="0" w:color="auto"/>
        <w:left w:val="none" w:sz="0" w:space="0" w:color="auto"/>
        <w:bottom w:val="none" w:sz="0" w:space="0" w:color="auto"/>
        <w:right w:val="none" w:sz="0" w:space="0" w:color="auto"/>
      </w:divBdr>
    </w:div>
    <w:div w:id="1568766577">
      <w:bodyDiv w:val="1"/>
      <w:marLeft w:val="0"/>
      <w:marRight w:val="0"/>
      <w:marTop w:val="0"/>
      <w:marBottom w:val="0"/>
      <w:divBdr>
        <w:top w:val="none" w:sz="0" w:space="0" w:color="auto"/>
        <w:left w:val="none" w:sz="0" w:space="0" w:color="auto"/>
        <w:bottom w:val="none" w:sz="0" w:space="0" w:color="auto"/>
        <w:right w:val="none" w:sz="0" w:space="0" w:color="auto"/>
      </w:divBdr>
    </w:div>
    <w:div w:id="1651860733">
      <w:bodyDiv w:val="1"/>
      <w:marLeft w:val="0"/>
      <w:marRight w:val="0"/>
      <w:marTop w:val="0"/>
      <w:marBottom w:val="0"/>
      <w:divBdr>
        <w:top w:val="none" w:sz="0" w:space="0" w:color="auto"/>
        <w:left w:val="none" w:sz="0" w:space="0" w:color="auto"/>
        <w:bottom w:val="none" w:sz="0" w:space="0" w:color="auto"/>
        <w:right w:val="none" w:sz="0" w:space="0" w:color="auto"/>
      </w:divBdr>
    </w:div>
    <w:div w:id="1750735729">
      <w:bodyDiv w:val="1"/>
      <w:marLeft w:val="0"/>
      <w:marRight w:val="0"/>
      <w:marTop w:val="0"/>
      <w:marBottom w:val="0"/>
      <w:divBdr>
        <w:top w:val="none" w:sz="0" w:space="0" w:color="auto"/>
        <w:left w:val="none" w:sz="0" w:space="0" w:color="auto"/>
        <w:bottom w:val="none" w:sz="0" w:space="0" w:color="auto"/>
        <w:right w:val="none" w:sz="0" w:space="0" w:color="auto"/>
      </w:divBdr>
    </w:div>
    <w:div w:id="1790468921">
      <w:bodyDiv w:val="1"/>
      <w:marLeft w:val="0"/>
      <w:marRight w:val="0"/>
      <w:marTop w:val="0"/>
      <w:marBottom w:val="0"/>
      <w:divBdr>
        <w:top w:val="none" w:sz="0" w:space="0" w:color="auto"/>
        <w:left w:val="none" w:sz="0" w:space="0" w:color="auto"/>
        <w:bottom w:val="none" w:sz="0" w:space="0" w:color="auto"/>
        <w:right w:val="none" w:sz="0" w:space="0" w:color="auto"/>
      </w:divBdr>
    </w:div>
    <w:div w:id="1818499053">
      <w:bodyDiv w:val="1"/>
      <w:marLeft w:val="0"/>
      <w:marRight w:val="0"/>
      <w:marTop w:val="0"/>
      <w:marBottom w:val="0"/>
      <w:divBdr>
        <w:top w:val="none" w:sz="0" w:space="0" w:color="auto"/>
        <w:left w:val="none" w:sz="0" w:space="0" w:color="auto"/>
        <w:bottom w:val="none" w:sz="0" w:space="0" w:color="auto"/>
        <w:right w:val="none" w:sz="0" w:space="0" w:color="auto"/>
      </w:divBdr>
    </w:div>
    <w:div w:id="1820685041">
      <w:bodyDiv w:val="1"/>
      <w:marLeft w:val="0"/>
      <w:marRight w:val="0"/>
      <w:marTop w:val="0"/>
      <w:marBottom w:val="0"/>
      <w:divBdr>
        <w:top w:val="none" w:sz="0" w:space="0" w:color="auto"/>
        <w:left w:val="none" w:sz="0" w:space="0" w:color="auto"/>
        <w:bottom w:val="none" w:sz="0" w:space="0" w:color="auto"/>
        <w:right w:val="none" w:sz="0" w:space="0" w:color="auto"/>
      </w:divBdr>
    </w:div>
    <w:div w:id="1847016056">
      <w:bodyDiv w:val="1"/>
      <w:marLeft w:val="0"/>
      <w:marRight w:val="0"/>
      <w:marTop w:val="0"/>
      <w:marBottom w:val="0"/>
      <w:divBdr>
        <w:top w:val="none" w:sz="0" w:space="0" w:color="auto"/>
        <w:left w:val="none" w:sz="0" w:space="0" w:color="auto"/>
        <w:bottom w:val="none" w:sz="0" w:space="0" w:color="auto"/>
        <w:right w:val="none" w:sz="0" w:space="0" w:color="auto"/>
      </w:divBdr>
    </w:div>
    <w:div w:id="1863057636">
      <w:bodyDiv w:val="1"/>
      <w:marLeft w:val="0"/>
      <w:marRight w:val="0"/>
      <w:marTop w:val="0"/>
      <w:marBottom w:val="0"/>
      <w:divBdr>
        <w:top w:val="none" w:sz="0" w:space="0" w:color="auto"/>
        <w:left w:val="none" w:sz="0" w:space="0" w:color="auto"/>
        <w:bottom w:val="none" w:sz="0" w:space="0" w:color="auto"/>
        <w:right w:val="none" w:sz="0" w:space="0" w:color="auto"/>
      </w:divBdr>
      <w:divsChild>
        <w:div w:id="1159733397">
          <w:marLeft w:val="0"/>
          <w:marRight w:val="0"/>
          <w:marTop w:val="0"/>
          <w:marBottom w:val="0"/>
          <w:divBdr>
            <w:top w:val="none" w:sz="0" w:space="0" w:color="auto"/>
            <w:left w:val="none" w:sz="0" w:space="0" w:color="auto"/>
            <w:bottom w:val="none" w:sz="0" w:space="0" w:color="auto"/>
            <w:right w:val="none" w:sz="0" w:space="0" w:color="auto"/>
          </w:divBdr>
        </w:div>
      </w:divsChild>
    </w:div>
    <w:div w:id="1928151393">
      <w:bodyDiv w:val="1"/>
      <w:marLeft w:val="0"/>
      <w:marRight w:val="0"/>
      <w:marTop w:val="0"/>
      <w:marBottom w:val="0"/>
      <w:divBdr>
        <w:top w:val="none" w:sz="0" w:space="0" w:color="auto"/>
        <w:left w:val="none" w:sz="0" w:space="0" w:color="auto"/>
        <w:bottom w:val="none" w:sz="0" w:space="0" w:color="auto"/>
        <w:right w:val="none" w:sz="0" w:space="0" w:color="auto"/>
      </w:divBdr>
    </w:div>
    <w:div w:id="1969429084">
      <w:bodyDiv w:val="1"/>
      <w:marLeft w:val="0"/>
      <w:marRight w:val="0"/>
      <w:marTop w:val="0"/>
      <w:marBottom w:val="0"/>
      <w:divBdr>
        <w:top w:val="none" w:sz="0" w:space="0" w:color="auto"/>
        <w:left w:val="none" w:sz="0" w:space="0" w:color="auto"/>
        <w:bottom w:val="none" w:sz="0" w:space="0" w:color="auto"/>
        <w:right w:val="none" w:sz="0" w:space="0" w:color="auto"/>
      </w:divBdr>
    </w:div>
    <w:div w:id="2036535797">
      <w:bodyDiv w:val="1"/>
      <w:marLeft w:val="0"/>
      <w:marRight w:val="0"/>
      <w:marTop w:val="0"/>
      <w:marBottom w:val="0"/>
      <w:divBdr>
        <w:top w:val="none" w:sz="0" w:space="0" w:color="auto"/>
        <w:left w:val="none" w:sz="0" w:space="0" w:color="auto"/>
        <w:bottom w:val="none" w:sz="0" w:space="0" w:color="auto"/>
        <w:right w:val="none" w:sz="0" w:space="0" w:color="auto"/>
      </w:divBdr>
    </w:div>
    <w:div w:id="2061051943">
      <w:bodyDiv w:val="1"/>
      <w:marLeft w:val="0"/>
      <w:marRight w:val="0"/>
      <w:marTop w:val="0"/>
      <w:marBottom w:val="0"/>
      <w:divBdr>
        <w:top w:val="none" w:sz="0" w:space="0" w:color="auto"/>
        <w:left w:val="none" w:sz="0" w:space="0" w:color="auto"/>
        <w:bottom w:val="none" w:sz="0" w:space="0" w:color="auto"/>
        <w:right w:val="none" w:sz="0" w:space="0" w:color="auto"/>
      </w:divBdr>
    </w:div>
    <w:div w:id="2065567305">
      <w:bodyDiv w:val="1"/>
      <w:marLeft w:val="0"/>
      <w:marRight w:val="0"/>
      <w:marTop w:val="0"/>
      <w:marBottom w:val="0"/>
      <w:divBdr>
        <w:top w:val="none" w:sz="0" w:space="0" w:color="auto"/>
        <w:left w:val="none" w:sz="0" w:space="0" w:color="auto"/>
        <w:bottom w:val="none" w:sz="0" w:space="0" w:color="auto"/>
        <w:right w:val="none" w:sz="0" w:space="0" w:color="auto"/>
      </w:divBdr>
    </w:div>
    <w:div w:id="2085255819">
      <w:bodyDiv w:val="1"/>
      <w:marLeft w:val="0"/>
      <w:marRight w:val="0"/>
      <w:marTop w:val="0"/>
      <w:marBottom w:val="0"/>
      <w:divBdr>
        <w:top w:val="none" w:sz="0" w:space="0" w:color="auto"/>
        <w:left w:val="none" w:sz="0" w:space="0" w:color="auto"/>
        <w:bottom w:val="none" w:sz="0" w:space="0" w:color="auto"/>
        <w:right w:val="none" w:sz="0" w:space="0" w:color="auto"/>
      </w:divBdr>
    </w:div>
    <w:div w:id="2112702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microsoft.com/office/2011/relationships/people" Target="people.xml"/><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yperlink" Target="https://youtu.be/emxEVofvD4M" TargetMode="External"/><Relationship Id="rId89" Type="http://schemas.openxmlformats.org/officeDocument/2006/relationships/image" Target="media/image63.png"/><Relationship Id="rId112" Type="http://schemas.openxmlformats.org/officeDocument/2006/relationships/image" Target="media/image84.png"/><Relationship Id="rId16" Type="http://schemas.openxmlformats.org/officeDocument/2006/relationships/hyperlink" Target="https://www.ncbi.nlm.nih.gov/pmc/articles/PMC3425965/" TargetMode="External"/><Relationship Id="rId107" Type="http://schemas.openxmlformats.org/officeDocument/2006/relationships/image" Target="media/image80.png"/><Relationship Id="rId11" Type="http://schemas.openxmlformats.org/officeDocument/2006/relationships/hyperlink" Target="https://docs.google.com/document/d/1LB-jnAf0xkszwmxEe3rQ_KqtmoBlTd8nndECFIp4v9Y/edit" TargetMode="External"/><Relationship Id="rId32" Type="http://schemas.openxmlformats.org/officeDocument/2006/relationships/image" Target="media/image15.jpeg"/><Relationship Id="rId37" Type="http://schemas.openxmlformats.org/officeDocument/2006/relationships/image" Target="media/image19.png"/><Relationship Id="rId53" Type="http://schemas.openxmlformats.org/officeDocument/2006/relationships/hyperlink" Target="https://youtu.be/wvVPdyYeaQU" TargetMode="External"/><Relationship Id="rId58" Type="http://schemas.openxmlformats.org/officeDocument/2006/relationships/image" Target="media/image35.png"/><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hyperlink" Target="https://en.wikipedia.org/wiki/Shepard_tables"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1.emf"/><Relationship Id="rId69" Type="http://schemas.openxmlformats.org/officeDocument/2006/relationships/image" Target="media/image46.png"/><Relationship Id="rId113" Type="http://schemas.openxmlformats.org/officeDocument/2006/relationships/image" Target="media/image85.png"/><Relationship Id="rId118"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hyperlink" Target="https://www.youtube.com/watch?v=UBVV8pch1dM" TargetMode="External"/><Relationship Id="rId12" Type="http://schemas.openxmlformats.org/officeDocument/2006/relationships/hyperlink" Target="https://www.youtube.com/watch?v=bSycdIx-C48" TargetMode="External"/><Relationship Id="rId17" Type="http://schemas.openxmlformats.org/officeDocument/2006/relationships/image" Target="media/image3.png"/><Relationship Id="rId33" Type="http://schemas.openxmlformats.org/officeDocument/2006/relationships/hyperlink" Target="https://twitter.com/RealFabianBerg/status/1268980614193197056" TargetMode="External"/><Relationship Id="rId38" Type="http://schemas.openxmlformats.org/officeDocument/2006/relationships/image" Target="media/image20.png"/><Relationship Id="rId59" Type="http://schemas.openxmlformats.org/officeDocument/2006/relationships/image" Target="media/image36.jpeg"/><Relationship Id="rId103" Type="http://schemas.openxmlformats.org/officeDocument/2006/relationships/image" Target="media/image76.emf"/><Relationship Id="rId108" Type="http://schemas.openxmlformats.org/officeDocument/2006/relationships/image" Target="media/image81.png"/><Relationship Id="rId54" Type="http://schemas.openxmlformats.org/officeDocument/2006/relationships/hyperlink" Target="https://youtu.be/pOLmD_WVY-E" TargetMode="External"/><Relationship Id="rId70" Type="http://schemas.openxmlformats.org/officeDocument/2006/relationships/image" Target="media/image47.png"/><Relationship Id="rId75" Type="http://schemas.openxmlformats.org/officeDocument/2006/relationships/image" Target="media/image52.emf"/><Relationship Id="rId91" Type="http://schemas.openxmlformats.org/officeDocument/2006/relationships/image" Target="media/image65.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footer" Target="footer1.xml"/><Relationship Id="rId10" Type="http://schemas.openxmlformats.org/officeDocument/2006/relationships/hyperlink" Target="https://www.brainpickings.org/2014/01/22/daniel-goleman-focus-10000-hours-myth/?utm_content=buffer938d6&amp;utm_medium=social&amp;utm_source=twitter.com&amp;utm_campaign=buffer" TargetMode="External"/><Relationship Id="rId31" Type="http://schemas.openxmlformats.org/officeDocument/2006/relationships/hyperlink" Target="https://www.youtube.com/watch?v=_tsJyFBHezY&amp;feature=youtu.be&amp;t=215" TargetMode="External"/><Relationship Id="rId44" Type="http://schemas.openxmlformats.org/officeDocument/2006/relationships/image" Target="media/image26.png"/><Relationship Id="rId52" Type="http://schemas.openxmlformats.org/officeDocument/2006/relationships/hyperlink" Target="https://docs.google.com/document/d/1LB-jnAf0xkszwmxEe3rQ_KqtmoBlTd8nndECFIp4v9Y/edit" TargetMode="External"/><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hyperlink" Target="https://youtu.be/gQRzW24KrDc" TargetMode="External"/><Relationship Id="rId94" Type="http://schemas.openxmlformats.org/officeDocument/2006/relationships/oleObject" Target="embeddings/oleObject1.bin"/><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yperlink" Target="http://psi.sagepub.com/content/14/1/4.full.pdf+html?ijkey=Z10jaVH/60XQM&amp;keytype=ref&amp;siteid=sppsi"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hyperlink" Target="https://science.howstuffworks.com/innovation/everyday&#8208;innovations/lens6" TargetMode="External"/><Relationship Id="rId34" Type="http://schemas.openxmlformats.org/officeDocument/2006/relationships/image" Target="media/image16.jpeg"/><Relationship Id="rId50" Type="http://schemas.openxmlformats.org/officeDocument/2006/relationships/image" Target="media/image32.emf"/><Relationship Id="rId55" Type="http://schemas.openxmlformats.org/officeDocument/2006/relationships/hyperlink" Target="https://docs.google.com/document/d/1LB-jnAf0xkszwmxEe3rQ_KqtmoBlTd8nndECFIp4v9Y/edit" TargetMode="External"/><Relationship Id="rId76" Type="http://schemas.openxmlformats.org/officeDocument/2006/relationships/image" Target="media/image53.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hyperlink" Target="https://www.heart.co.uk/lifestyle/dog-or-man-optical-illusion/" TargetMode="External"/><Relationship Id="rId24" Type="http://schemas.openxmlformats.org/officeDocument/2006/relationships/image" Target="media/image10.jpeg"/><Relationship Id="rId40" Type="http://schemas.openxmlformats.org/officeDocument/2006/relationships/image" Target="media/image22.emf"/><Relationship Id="rId45" Type="http://schemas.openxmlformats.org/officeDocument/2006/relationships/image" Target="media/image27.png"/><Relationship Id="rId66" Type="http://schemas.openxmlformats.org/officeDocument/2006/relationships/image" Target="media/image43.jpeg"/><Relationship Id="rId87" Type="http://schemas.openxmlformats.org/officeDocument/2006/relationships/image" Target="media/image61.png"/><Relationship Id="rId110" Type="http://schemas.openxmlformats.org/officeDocument/2006/relationships/image" Target="media/image82.png"/><Relationship Id="rId115" Type="http://schemas.openxmlformats.org/officeDocument/2006/relationships/footer" Target="footer2.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5.jpeg"/><Relationship Id="rId14" Type="http://schemas.openxmlformats.org/officeDocument/2006/relationships/hyperlink" Target="https://youtu.be/SoxsMMV538U?t=176" TargetMode="Externa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4.emf"/><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hyperlink" Target="http://www.aft.org/sites/default/files/periodicals/willingham_0.pdf" TargetMode="External"/><Relationship Id="rId51" Type="http://schemas.openxmlformats.org/officeDocument/2006/relationships/hyperlink" Target="https://youtu.be/a6brY4se_WM" TargetMode="External"/><Relationship Id="rId72" Type="http://schemas.openxmlformats.org/officeDocument/2006/relationships/image" Target="media/image49.png"/><Relationship Id="rId93" Type="http://schemas.openxmlformats.org/officeDocument/2006/relationships/image" Target="media/image67.wmf"/><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emf"/><Relationship Id="rId67" Type="http://schemas.openxmlformats.org/officeDocument/2006/relationships/image" Target="media/image44.png"/><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3.emf"/><Relationship Id="rId62" Type="http://schemas.openxmlformats.org/officeDocument/2006/relationships/image" Target="media/image39.png"/><Relationship Id="rId83" Type="http://schemas.openxmlformats.org/officeDocument/2006/relationships/image" Target="media/image60.emf"/><Relationship Id="rId88" Type="http://schemas.openxmlformats.org/officeDocument/2006/relationships/image" Target="media/image62.emf"/><Relationship Id="rId111" Type="http://schemas.openxmlformats.org/officeDocument/2006/relationships/image" Target="media/image83.png"/><Relationship Id="rId15" Type="http://schemas.openxmlformats.org/officeDocument/2006/relationships/image" Target="media/image2.png"/><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image" Target="media/image79.png"/></Relationships>
</file>

<file path=word/_rels/footnotes.xml.rels><?xml version="1.0" encoding="UTF-8" standalone="yes"?>
<Relationships xmlns="http://schemas.openxmlformats.org/package/2006/relationships"><Relationship Id="rId3" Type="http://schemas.openxmlformats.org/officeDocument/2006/relationships/hyperlink" Target="https://www.sas.upenn.edu/~hatfield/uncinf.pdf" TargetMode="External"/><Relationship Id="rId2" Type="http://schemas.openxmlformats.org/officeDocument/2006/relationships/hyperlink" Target="https://journals.sagepub.com/doi/full/10.1177/20416695221118388?fbclid=IwAR1_DxJZzB52Zn8aGh51-vV8b-00coqOE3NAVSBwWAzZ-XMB-9nHhsEnYZ4" TargetMode="External"/><Relationship Id="rId1" Type="http://schemas.openxmlformats.org/officeDocument/2006/relationships/hyperlink" Target="https://journals.sagepub.com/doi/10.1068/p251203" TargetMode="External"/><Relationship Id="rId5" Type="http://schemas.openxmlformats.org/officeDocument/2006/relationships/hyperlink" Target="https://thenewdaily.com.au/life/wellbeing/2021/12/03/sunglasses-eye-protection/?utm_source=Adestra&amp;utm_medium=email&amp;utm_campaign=Morning%20News%20-%2020211206" TargetMode="External"/><Relationship Id="rId4" Type="http://schemas.openxmlformats.org/officeDocument/2006/relationships/hyperlink" Target="http://en.wikipedia.org/wiki/Ibn_Sah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0E2F7-C4B8-4F32-BFE6-881B488C9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5528</TotalTime>
  <Pages>63</Pages>
  <Words>14779</Words>
  <Characters>84244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Reflection of Light from Spherical Mirrors</vt:lpstr>
    </vt:vector>
  </TitlesOfParts>
  <Company>-The King's Hospital school</Company>
  <LinksUpToDate>false</LinksUpToDate>
  <CharactersWithSpaces>98826</CharactersWithSpaces>
  <SharedDoc>false</SharedDoc>
  <HLinks>
    <vt:vector size="36" baseType="variant">
      <vt:variant>
        <vt:i4>2097271</vt:i4>
      </vt:variant>
      <vt:variant>
        <vt:i4>11</vt:i4>
      </vt:variant>
      <vt:variant>
        <vt:i4>0</vt:i4>
      </vt:variant>
      <vt:variant>
        <vt:i4>5</vt:i4>
      </vt:variant>
      <vt:variant>
        <vt:lpwstr>http://www.sciplus.com/</vt:lpwstr>
      </vt:variant>
      <vt:variant>
        <vt:lpwstr/>
      </vt:variant>
      <vt:variant>
        <vt:i4>1507367</vt:i4>
      </vt:variant>
      <vt:variant>
        <vt:i4>-1</vt:i4>
      </vt:variant>
      <vt:variant>
        <vt:i4>1047</vt:i4>
      </vt:variant>
      <vt:variant>
        <vt:i4>1</vt:i4>
      </vt:variant>
      <vt:variant>
        <vt:lpwstr>http://www.physics.mun.ca/~jjerrett/mirror/InsideF_mirror.gif</vt:lpwstr>
      </vt:variant>
      <vt:variant>
        <vt:lpwstr/>
      </vt:variant>
      <vt:variant>
        <vt:i4>1179703</vt:i4>
      </vt:variant>
      <vt:variant>
        <vt:i4>-1</vt:i4>
      </vt:variant>
      <vt:variant>
        <vt:i4>1048</vt:i4>
      </vt:variant>
      <vt:variant>
        <vt:i4>1</vt:i4>
      </vt:variant>
      <vt:variant>
        <vt:lpwstr>http://www.physics.mun.ca/~jjerrett/mirror/BetweenC_mirror.gif</vt:lpwstr>
      </vt:variant>
      <vt:variant>
        <vt:lpwstr/>
      </vt:variant>
      <vt:variant>
        <vt:i4>2228277</vt:i4>
      </vt:variant>
      <vt:variant>
        <vt:i4>-1</vt:i4>
      </vt:variant>
      <vt:variant>
        <vt:i4>1049</vt:i4>
      </vt:variant>
      <vt:variant>
        <vt:i4>1</vt:i4>
      </vt:variant>
      <vt:variant>
        <vt:lpwstr>http://farside.ph.utexas.edu/teaching/316/lectures/img1398.png</vt:lpwstr>
      </vt:variant>
      <vt:variant>
        <vt:lpwstr/>
      </vt:variant>
      <vt:variant>
        <vt:i4>3014699</vt:i4>
      </vt:variant>
      <vt:variant>
        <vt:i4>-1</vt:i4>
      </vt:variant>
      <vt:variant>
        <vt:i4>1056</vt:i4>
      </vt:variant>
      <vt:variant>
        <vt:i4>1</vt:i4>
      </vt:variant>
      <vt:variant>
        <vt:lpwstr>http://library.thinkquest.org/23805/ravan1.jpg</vt:lpwstr>
      </vt:variant>
      <vt:variant>
        <vt:lpwstr/>
      </vt:variant>
      <vt:variant>
        <vt:i4>2228277</vt:i4>
      </vt:variant>
      <vt:variant>
        <vt:i4>-1</vt:i4>
      </vt:variant>
      <vt:variant>
        <vt:i4>1080</vt:i4>
      </vt:variant>
      <vt:variant>
        <vt:i4>1</vt:i4>
      </vt:variant>
      <vt:variant>
        <vt:lpwstr>http://farside.ph.utexas.edu/teaching/316/lectures/img1398.png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 of Light from Spherical Mirrors</dc:title>
  <dc:subject/>
  <dc:creator>Noel Cunningham</dc:creator>
  <cp:keywords/>
  <dc:description/>
  <cp:lastModifiedBy>Noel Cunningham</cp:lastModifiedBy>
  <cp:revision>115</cp:revision>
  <cp:lastPrinted>2023-08-24T13:06:00Z</cp:lastPrinted>
  <dcterms:created xsi:type="dcterms:W3CDTF">2020-08-21T07:37:00Z</dcterms:created>
  <dcterms:modified xsi:type="dcterms:W3CDTF">2023-09-18T18:45:00Z</dcterms:modified>
</cp:coreProperties>
</file>